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028B8A" w14:textId="77777777" w:rsidR="00511330" w:rsidRPr="00511330" w:rsidRDefault="00511330" w:rsidP="00511330">
      <w:pPr>
        <w:widowControl w:val="0"/>
        <w:bidi/>
        <w:spacing w:line="300" w:lineRule="atLeast"/>
        <w:jc w:val="center"/>
        <w:rPr>
          <w:rFonts w:ascii="Times New Roman" w:hAnsi="Times New Roman"/>
          <w:b/>
          <w:bCs/>
          <w:sz w:val="22"/>
          <w:szCs w:val="32"/>
          <w:rtl/>
          <w:lang w:eastAsia="en-US"/>
        </w:rPr>
      </w:pPr>
      <w:r w:rsidRPr="00511330">
        <w:rPr>
          <w:rFonts w:ascii="Times New Roman" w:hAnsi="Times New Roman"/>
          <w:b/>
          <w:bCs/>
          <w:sz w:val="22"/>
          <w:szCs w:val="32"/>
          <w:rtl/>
          <w:lang w:eastAsia="en-US"/>
        </w:rPr>
        <w:t>מדינת ישראל</w:t>
      </w:r>
    </w:p>
    <w:p w14:paraId="11AFFAB0" w14:textId="77777777" w:rsidR="00511330" w:rsidRPr="00511330" w:rsidRDefault="00511330" w:rsidP="00511330">
      <w:pPr>
        <w:widowControl w:val="0"/>
        <w:bidi/>
        <w:spacing w:line="300" w:lineRule="atLeast"/>
        <w:jc w:val="center"/>
        <w:rPr>
          <w:rFonts w:ascii="Times New Roman" w:hAnsi="Times New Roman"/>
          <w:b/>
          <w:bCs/>
          <w:sz w:val="22"/>
          <w:szCs w:val="32"/>
          <w:rtl/>
          <w:lang w:eastAsia="en-US"/>
        </w:rPr>
      </w:pPr>
      <w:r w:rsidRPr="00511330">
        <w:rPr>
          <w:rFonts w:ascii="Times New Roman" w:hAnsi="Times New Roman" w:hint="cs"/>
          <w:b/>
          <w:bCs/>
          <w:sz w:val="18"/>
          <w:szCs w:val="28"/>
          <w:rtl/>
          <w:lang w:eastAsia="en-US"/>
        </w:rPr>
        <w:t xml:space="preserve">משרד החינוך </w:t>
      </w:r>
    </w:p>
    <w:p w14:paraId="2730E557" w14:textId="77777777" w:rsidR="00511330" w:rsidRPr="00511330" w:rsidRDefault="00511330" w:rsidP="00511330">
      <w:pPr>
        <w:widowControl w:val="0"/>
        <w:bidi/>
        <w:adjustRightInd/>
        <w:jc w:val="center"/>
        <w:textAlignment w:val="auto"/>
        <w:rPr>
          <w:rFonts w:ascii="Arial" w:eastAsia="Calibri" w:hAnsi="Arial" w:cs="Arial"/>
          <w:b/>
          <w:bCs/>
          <w:sz w:val="24"/>
          <w:szCs w:val="24"/>
          <w:rtl/>
        </w:rPr>
      </w:pPr>
      <w:r w:rsidRPr="00511330">
        <w:rPr>
          <w:rFonts w:ascii="David" w:eastAsia="Calibri" w:hAnsi="David"/>
          <w:b/>
          <w:bCs/>
          <w:sz w:val="24"/>
          <w:szCs w:val="24"/>
          <w:rtl/>
        </w:rPr>
        <w:t>אגף בכיר, תפעול רכש ולוגיסטיקה</w:t>
      </w:r>
    </w:p>
    <w:p w14:paraId="19DB0550" w14:textId="77777777" w:rsidR="00511330" w:rsidRPr="00511330" w:rsidRDefault="00511330" w:rsidP="00511330">
      <w:pPr>
        <w:widowControl w:val="0"/>
        <w:bidi/>
        <w:spacing w:line="300" w:lineRule="atLeast"/>
        <w:jc w:val="center"/>
        <w:rPr>
          <w:rFonts w:ascii="Times New Roman" w:hAnsi="Times New Roman"/>
          <w:b/>
          <w:bCs/>
          <w:sz w:val="24"/>
          <w:szCs w:val="24"/>
          <w:rtl/>
        </w:rPr>
      </w:pPr>
      <w:r w:rsidRPr="00511330">
        <w:rPr>
          <w:rFonts w:ascii="Times New Roman" w:hAnsi="Times New Roman" w:hint="cs"/>
          <w:b/>
          <w:bCs/>
          <w:sz w:val="24"/>
          <w:szCs w:val="24"/>
          <w:rtl/>
        </w:rPr>
        <w:t>אגף רכש, מכרזים והתקשרויות</w:t>
      </w:r>
    </w:p>
    <w:p w14:paraId="02678537" w14:textId="77777777" w:rsidR="00511330" w:rsidRPr="00511330" w:rsidRDefault="00511330" w:rsidP="00511330">
      <w:pPr>
        <w:widowControl w:val="0"/>
        <w:bidi/>
        <w:spacing w:line="300" w:lineRule="atLeast"/>
        <w:jc w:val="center"/>
        <w:rPr>
          <w:rFonts w:ascii="Times New Roman" w:hAnsi="Times New Roman"/>
          <w:b/>
          <w:bCs/>
          <w:sz w:val="24"/>
          <w:szCs w:val="24"/>
          <w:rtl/>
        </w:rPr>
      </w:pPr>
    </w:p>
    <w:p w14:paraId="586E3677" w14:textId="46F0E6BE" w:rsidR="00511330" w:rsidRPr="009A3187" w:rsidRDefault="00511330" w:rsidP="00AB5CC3">
      <w:pPr>
        <w:widowControl w:val="0"/>
        <w:bidi/>
        <w:spacing w:line="300" w:lineRule="atLeast"/>
        <w:ind w:right="426"/>
        <w:jc w:val="right"/>
        <w:rPr>
          <w:rFonts w:ascii="Times New Roman" w:hAnsi="Times New Roman"/>
          <w:b/>
          <w:bCs/>
          <w:sz w:val="22"/>
          <w:szCs w:val="24"/>
          <w:rtl/>
          <w:lang w:eastAsia="en-US"/>
        </w:rPr>
      </w:pPr>
      <w:r w:rsidRPr="009A3187">
        <w:rPr>
          <w:rFonts w:ascii="Times New Roman" w:hAnsi="Times New Roman" w:hint="cs"/>
          <w:b/>
          <w:bCs/>
          <w:sz w:val="22"/>
          <w:szCs w:val="24"/>
          <w:rtl/>
          <w:lang w:eastAsia="en-US"/>
        </w:rPr>
        <w:t xml:space="preserve">ירושלים, </w:t>
      </w:r>
      <w:r w:rsidRPr="009A3187">
        <w:rPr>
          <w:rFonts w:ascii="Times New Roman" w:hAnsi="Times New Roman"/>
          <w:b/>
          <w:bCs/>
          <w:sz w:val="22"/>
          <w:szCs w:val="24"/>
          <w:rtl/>
          <w:lang w:eastAsia="en-US"/>
        </w:rPr>
        <w:t>‏</w:t>
      </w:r>
      <w:r w:rsidR="00AB5CC3">
        <w:rPr>
          <w:rFonts w:ascii="Times New Roman" w:hAnsi="Times New Roman" w:hint="cs"/>
          <w:b/>
          <w:bCs/>
          <w:sz w:val="22"/>
          <w:szCs w:val="24"/>
          <w:rtl/>
          <w:lang w:eastAsia="en-US"/>
        </w:rPr>
        <w:t>01</w:t>
      </w:r>
      <w:r w:rsidRPr="009A3187">
        <w:rPr>
          <w:rFonts w:ascii="Times New Roman" w:hAnsi="Times New Roman" w:hint="cs"/>
          <w:b/>
          <w:bCs/>
          <w:sz w:val="22"/>
          <w:szCs w:val="24"/>
          <w:rtl/>
          <w:lang w:eastAsia="en-US"/>
        </w:rPr>
        <w:t xml:space="preserve"> </w:t>
      </w:r>
      <w:r w:rsidR="00AB5CC3">
        <w:rPr>
          <w:rFonts w:ascii="Times New Roman" w:hAnsi="Times New Roman" w:hint="cs"/>
          <w:b/>
          <w:bCs/>
          <w:sz w:val="22"/>
          <w:szCs w:val="24"/>
          <w:rtl/>
          <w:lang w:eastAsia="en-US"/>
        </w:rPr>
        <w:t>ביוני</w:t>
      </w:r>
      <w:r w:rsidRPr="009A3187">
        <w:rPr>
          <w:rFonts w:ascii="Times New Roman" w:hAnsi="Times New Roman" w:hint="cs"/>
          <w:b/>
          <w:bCs/>
          <w:sz w:val="22"/>
          <w:szCs w:val="24"/>
          <w:rtl/>
          <w:lang w:eastAsia="en-US"/>
        </w:rPr>
        <w:t xml:space="preserve">  2026</w:t>
      </w:r>
    </w:p>
    <w:p w14:paraId="172C68DF" w14:textId="45156704" w:rsidR="00511330" w:rsidRPr="00511330" w:rsidRDefault="002777D2" w:rsidP="00AB5CC3">
      <w:pPr>
        <w:widowControl w:val="0"/>
        <w:bidi/>
        <w:spacing w:line="300" w:lineRule="atLeast"/>
        <w:ind w:right="426"/>
        <w:jc w:val="right"/>
        <w:rPr>
          <w:rFonts w:ascii="Times New Roman" w:hAnsi="Times New Roman"/>
          <w:b/>
          <w:bCs/>
          <w:sz w:val="22"/>
          <w:szCs w:val="24"/>
          <w:rtl/>
          <w:lang w:eastAsia="en-US"/>
        </w:rPr>
      </w:pPr>
      <w:r w:rsidRPr="009A3187">
        <w:rPr>
          <w:rFonts w:ascii="Times New Roman" w:hAnsi="Times New Roman" w:hint="cs"/>
          <w:b/>
          <w:bCs/>
          <w:sz w:val="22"/>
          <w:szCs w:val="24"/>
          <w:rtl/>
          <w:lang w:eastAsia="en-US"/>
        </w:rPr>
        <w:t>ט</w:t>
      </w:r>
      <w:r w:rsidR="00AB5CC3">
        <w:rPr>
          <w:rFonts w:ascii="Times New Roman" w:hAnsi="Times New Roman" w:hint="cs"/>
          <w:b/>
          <w:bCs/>
          <w:sz w:val="22"/>
          <w:szCs w:val="24"/>
          <w:rtl/>
          <w:lang w:eastAsia="en-US"/>
        </w:rPr>
        <w:t>ז</w:t>
      </w:r>
      <w:r w:rsidR="00511330" w:rsidRPr="009A3187">
        <w:rPr>
          <w:rFonts w:ascii="Times New Roman" w:hAnsi="Times New Roman" w:hint="cs"/>
          <w:b/>
          <w:bCs/>
          <w:sz w:val="22"/>
          <w:szCs w:val="24"/>
          <w:rtl/>
          <w:lang w:eastAsia="en-US"/>
        </w:rPr>
        <w:t xml:space="preserve">' </w:t>
      </w:r>
      <w:r w:rsidRPr="009A3187">
        <w:rPr>
          <w:rFonts w:ascii="Times New Roman" w:hAnsi="Times New Roman" w:hint="cs"/>
          <w:b/>
          <w:bCs/>
          <w:sz w:val="22"/>
          <w:szCs w:val="24"/>
          <w:rtl/>
          <w:lang w:eastAsia="en-US"/>
        </w:rPr>
        <w:t>סיון</w:t>
      </w:r>
      <w:r w:rsidR="00511330" w:rsidRPr="009A3187">
        <w:rPr>
          <w:rFonts w:ascii="Times New Roman" w:hAnsi="Times New Roman" w:hint="cs"/>
          <w:b/>
          <w:bCs/>
          <w:sz w:val="22"/>
          <w:szCs w:val="24"/>
          <w:rtl/>
          <w:lang w:eastAsia="en-US"/>
        </w:rPr>
        <w:t xml:space="preserve"> תשפ"ו</w:t>
      </w:r>
    </w:p>
    <w:p w14:paraId="6A6F47BD" w14:textId="77777777" w:rsidR="00511330" w:rsidRPr="00511330" w:rsidRDefault="00511330" w:rsidP="00C77660">
      <w:pPr>
        <w:widowControl w:val="0"/>
        <w:bidi/>
        <w:spacing w:before="240" w:line="300" w:lineRule="atLeast"/>
        <w:ind w:left="-284"/>
        <w:jc w:val="center"/>
        <w:rPr>
          <w:rFonts w:ascii="Times New Roman" w:hAnsi="Times New Roman"/>
          <w:b/>
          <w:bCs/>
          <w:sz w:val="32"/>
          <w:szCs w:val="32"/>
          <w:u w:val="single"/>
          <w:rtl/>
          <w:lang w:eastAsia="en-US"/>
        </w:rPr>
      </w:pPr>
      <w:r w:rsidRPr="00511330">
        <w:rPr>
          <w:rFonts w:ascii="Times New Roman" w:hAnsi="Times New Roman"/>
          <w:b/>
          <w:bCs/>
          <w:sz w:val="32"/>
          <w:szCs w:val="32"/>
          <w:rtl/>
          <w:lang w:eastAsia="en-US"/>
        </w:rPr>
        <w:t xml:space="preserve">מכרז פומבי מס' </w:t>
      </w:r>
      <w:r w:rsidRPr="00511330">
        <w:rPr>
          <w:rFonts w:ascii="Times New Roman" w:hAnsi="Times New Roman" w:hint="cs"/>
          <w:b/>
          <w:bCs/>
          <w:sz w:val="32"/>
          <w:szCs w:val="32"/>
          <w:u w:val="single"/>
          <w:rtl/>
          <w:lang w:eastAsia="en-US"/>
        </w:rPr>
        <w:t>10/4.2026</w:t>
      </w:r>
      <w:r w:rsidRPr="00511330">
        <w:rPr>
          <w:rFonts w:ascii="Times New Roman" w:hAnsi="Times New Roman" w:hint="cs"/>
          <w:b/>
          <w:bCs/>
          <w:sz w:val="32"/>
          <w:szCs w:val="32"/>
          <w:rtl/>
          <w:lang w:eastAsia="en-US"/>
        </w:rPr>
        <w:t xml:space="preserve"> </w:t>
      </w:r>
      <w:r w:rsidRPr="00511330">
        <w:rPr>
          <w:rFonts w:ascii="Times New Roman" w:hAnsi="Times New Roman"/>
          <w:b/>
          <w:bCs/>
          <w:sz w:val="32"/>
          <w:szCs w:val="32"/>
          <w:rtl/>
          <w:lang w:eastAsia="en-US"/>
        </w:rPr>
        <w:t xml:space="preserve">: </w:t>
      </w:r>
      <w:r w:rsidRPr="00511330">
        <w:rPr>
          <w:rFonts w:ascii="Times New Roman" w:hAnsi="Times New Roman" w:hint="cs"/>
          <w:b/>
          <w:bCs/>
          <w:sz w:val="32"/>
          <w:szCs w:val="32"/>
          <w:u w:val="single"/>
          <w:rtl/>
          <w:lang w:eastAsia="en-US"/>
        </w:rPr>
        <w:t>הפעלה מינהלית של תוכנית סחל</w:t>
      </w:r>
      <w:r w:rsidRPr="00511330">
        <w:rPr>
          <w:rFonts w:ascii="Times New Roman" w:hAnsi="Times New Roman"/>
          <w:b/>
          <w:bCs/>
          <w:sz w:val="32"/>
          <w:szCs w:val="32"/>
          <w:u w:val="single"/>
          <w:rtl/>
          <w:lang w:eastAsia="en-US"/>
        </w:rPr>
        <w:t>"</w:t>
      </w:r>
      <w:r w:rsidRPr="00511330">
        <w:rPr>
          <w:rFonts w:ascii="Times New Roman" w:hAnsi="Times New Roman" w:hint="cs"/>
          <w:b/>
          <w:bCs/>
          <w:sz w:val="32"/>
          <w:szCs w:val="32"/>
          <w:u w:val="single"/>
          <w:rtl/>
          <w:lang w:eastAsia="en-US"/>
        </w:rPr>
        <w:t>ב (סטודנטים חוברים לבית ספר ולגן)</w:t>
      </w:r>
    </w:p>
    <w:p w14:paraId="495DC48A" w14:textId="63516D1A" w:rsidR="00511330" w:rsidRPr="00511330" w:rsidRDefault="00511330" w:rsidP="007870F2">
      <w:pPr>
        <w:bidi/>
        <w:spacing w:before="240" w:line="360" w:lineRule="auto"/>
        <w:jc w:val="center"/>
        <w:rPr>
          <w:rFonts w:ascii="Times New Roman" w:hAnsi="Times New Roman"/>
          <w:b/>
          <w:bCs/>
          <w:sz w:val="30"/>
          <w:szCs w:val="30"/>
          <w:u w:val="single"/>
          <w:rtl/>
        </w:rPr>
      </w:pPr>
      <w:r w:rsidRPr="00511330">
        <w:rPr>
          <w:rFonts w:ascii="Times New Roman" w:hAnsi="Times New Roman" w:hint="cs"/>
          <w:b/>
          <w:bCs/>
          <w:sz w:val="30"/>
          <w:szCs w:val="30"/>
          <w:u w:val="single"/>
          <w:rtl/>
        </w:rPr>
        <w:t xml:space="preserve">הבהרה </w:t>
      </w:r>
      <w:r w:rsidR="007870F2">
        <w:rPr>
          <w:rFonts w:ascii="Times New Roman" w:hAnsi="Times New Roman" w:hint="cs"/>
          <w:b/>
          <w:bCs/>
          <w:sz w:val="30"/>
          <w:szCs w:val="30"/>
          <w:u w:val="single"/>
          <w:rtl/>
        </w:rPr>
        <w:t>3</w:t>
      </w:r>
    </w:p>
    <w:tbl>
      <w:tblPr>
        <w:bidiVisual/>
        <w:tblW w:w="14458" w:type="dxa"/>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1843"/>
        <w:gridCol w:w="850"/>
        <w:gridCol w:w="7797"/>
        <w:gridCol w:w="3118"/>
      </w:tblGrid>
      <w:tr w:rsidR="00AB5CC3" w:rsidRPr="00577BAF" w14:paraId="095C1A61" w14:textId="3070E5F9" w:rsidTr="00AB5CC3">
        <w:trPr>
          <w:tblHeader/>
        </w:trPr>
        <w:tc>
          <w:tcPr>
            <w:tcW w:w="850" w:type="dxa"/>
            <w:shd w:val="clear" w:color="auto" w:fill="D9D9D9"/>
            <w:vAlign w:val="center"/>
          </w:tcPr>
          <w:p w14:paraId="62F485BA" w14:textId="77777777" w:rsidR="00AB5CC3" w:rsidRPr="00577BAF" w:rsidRDefault="00AB5CC3" w:rsidP="00E23AAB">
            <w:pPr>
              <w:spacing w:line="280" w:lineRule="atLeast"/>
              <w:jc w:val="center"/>
              <w:rPr>
                <w:rFonts w:ascii="David" w:hAnsi="David"/>
                <w:b/>
                <w:bCs/>
                <w:color w:val="002060"/>
                <w:sz w:val="24"/>
                <w:szCs w:val="24"/>
                <w:rtl/>
              </w:rPr>
            </w:pPr>
            <w:r w:rsidRPr="00577BAF">
              <w:rPr>
                <w:rFonts w:ascii="David" w:hAnsi="David"/>
                <w:b/>
                <w:bCs/>
                <w:color w:val="002060"/>
                <w:sz w:val="24"/>
                <w:szCs w:val="24"/>
                <w:rtl/>
              </w:rPr>
              <w:t>סידורי</w:t>
            </w:r>
          </w:p>
        </w:tc>
        <w:tc>
          <w:tcPr>
            <w:tcW w:w="1843" w:type="dxa"/>
            <w:shd w:val="clear" w:color="auto" w:fill="D9D9D9"/>
            <w:vAlign w:val="center"/>
          </w:tcPr>
          <w:p w14:paraId="59BB1905" w14:textId="77777777" w:rsidR="00AB5CC3" w:rsidRPr="00577BAF" w:rsidRDefault="00AB5CC3" w:rsidP="00E23AAB">
            <w:pPr>
              <w:spacing w:line="280" w:lineRule="atLeast"/>
              <w:jc w:val="center"/>
              <w:rPr>
                <w:rFonts w:ascii="David" w:hAnsi="David"/>
                <w:b/>
                <w:bCs/>
                <w:color w:val="002060"/>
                <w:sz w:val="24"/>
                <w:szCs w:val="24"/>
                <w:rtl/>
              </w:rPr>
            </w:pPr>
            <w:r w:rsidRPr="00577BAF">
              <w:rPr>
                <w:rFonts w:ascii="David" w:hAnsi="David"/>
                <w:b/>
                <w:bCs/>
                <w:color w:val="002060"/>
                <w:sz w:val="24"/>
                <w:szCs w:val="24"/>
                <w:rtl/>
              </w:rPr>
              <w:t>מס' הסעיף אליו מתייחסת השאלה</w:t>
            </w:r>
          </w:p>
        </w:tc>
        <w:tc>
          <w:tcPr>
            <w:tcW w:w="850" w:type="dxa"/>
            <w:shd w:val="clear" w:color="auto" w:fill="D9D9D9"/>
            <w:vAlign w:val="center"/>
          </w:tcPr>
          <w:p w14:paraId="79BBB698" w14:textId="77777777" w:rsidR="00AB5CC3" w:rsidRPr="00577BAF" w:rsidRDefault="00AB5CC3" w:rsidP="00E23AAB">
            <w:pPr>
              <w:spacing w:line="280" w:lineRule="atLeast"/>
              <w:jc w:val="center"/>
              <w:rPr>
                <w:rFonts w:ascii="David" w:hAnsi="David"/>
                <w:b/>
                <w:bCs/>
                <w:color w:val="002060"/>
                <w:sz w:val="24"/>
                <w:szCs w:val="24"/>
                <w:rtl/>
              </w:rPr>
            </w:pPr>
            <w:r w:rsidRPr="00577BAF">
              <w:rPr>
                <w:rFonts w:ascii="David" w:hAnsi="David"/>
                <w:b/>
                <w:bCs/>
                <w:color w:val="002060"/>
                <w:sz w:val="24"/>
                <w:szCs w:val="24"/>
                <w:rtl/>
              </w:rPr>
              <w:t>עמוד</w:t>
            </w:r>
          </w:p>
        </w:tc>
        <w:tc>
          <w:tcPr>
            <w:tcW w:w="7797" w:type="dxa"/>
            <w:shd w:val="clear" w:color="auto" w:fill="D9D9D9"/>
            <w:vAlign w:val="center"/>
          </w:tcPr>
          <w:p w14:paraId="3158E6FF" w14:textId="77777777" w:rsidR="00AB5CC3" w:rsidRPr="00577BAF" w:rsidRDefault="00AB5CC3" w:rsidP="00E23AAB">
            <w:pPr>
              <w:spacing w:line="280" w:lineRule="atLeast"/>
              <w:jc w:val="center"/>
              <w:rPr>
                <w:rFonts w:ascii="David" w:hAnsi="David"/>
                <w:b/>
                <w:bCs/>
                <w:color w:val="002060"/>
                <w:sz w:val="24"/>
                <w:szCs w:val="24"/>
              </w:rPr>
            </w:pPr>
            <w:r w:rsidRPr="00577BAF">
              <w:rPr>
                <w:rFonts w:ascii="David" w:hAnsi="David"/>
                <w:b/>
                <w:bCs/>
                <w:color w:val="002060"/>
                <w:sz w:val="24"/>
                <w:szCs w:val="24"/>
                <w:rtl/>
              </w:rPr>
              <w:t>שאלה</w:t>
            </w:r>
          </w:p>
        </w:tc>
        <w:tc>
          <w:tcPr>
            <w:tcW w:w="3118" w:type="dxa"/>
            <w:shd w:val="clear" w:color="auto" w:fill="D9D9D9"/>
            <w:vAlign w:val="center"/>
          </w:tcPr>
          <w:p w14:paraId="3AA28F31" w14:textId="5033E425" w:rsidR="00AB5CC3" w:rsidRPr="00577BAF" w:rsidRDefault="00AB5CC3" w:rsidP="009F77AE">
            <w:pPr>
              <w:spacing w:line="280" w:lineRule="atLeast"/>
              <w:jc w:val="center"/>
              <w:rPr>
                <w:rFonts w:ascii="David" w:hAnsi="David"/>
                <w:b/>
                <w:bCs/>
                <w:color w:val="002060"/>
                <w:sz w:val="24"/>
                <w:szCs w:val="24"/>
              </w:rPr>
            </w:pPr>
            <w:r w:rsidRPr="00577BAF">
              <w:rPr>
                <w:rFonts w:ascii="David" w:hAnsi="David"/>
                <w:b/>
                <w:bCs/>
                <w:color w:val="002060"/>
                <w:sz w:val="24"/>
                <w:szCs w:val="24"/>
                <w:rtl/>
              </w:rPr>
              <w:t xml:space="preserve">תשובה </w:t>
            </w:r>
          </w:p>
        </w:tc>
      </w:tr>
      <w:tr w:rsidR="00AB5CC3" w:rsidRPr="00577BAF" w14:paraId="1F353544" w14:textId="26D2D75E" w:rsidTr="00AB5CC3">
        <w:trPr>
          <w:trHeight w:val="699"/>
        </w:trPr>
        <w:tc>
          <w:tcPr>
            <w:tcW w:w="850" w:type="dxa"/>
            <w:vAlign w:val="center"/>
          </w:tcPr>
          <w:p w14:paraId="2D6CAAF8" w14:textId="25939395" w:rsidR="00AB5CC3" w:rsidRPr="00577BAF" w:rsidRDefault="00AB5CC3" w:rsidP="00E23AAB">
            <w:pPr>
              <w:bidi/>
              <w:spacing w:line="260" w:lineRule="atLeast"/>
              <w:ind w:left="57"/>
              <w:jc w:val="center"/>
              <w:rPr>
                <w:rFonts w:ascii="David" w:hAnsi="David"/>
                <w:sz w:val="24"/>
                <w:szCs w:val="24"/>
                <w:rtl/>
              </w:rPr>
            </w:pPr>
            <w:r>
              <w:rPr>
                <w:rFonts w:ascii="David" w:hAnsi="David" w:hint="cs"/>
                <w:sz w:val="24"/>
                <w:szCs w:val="24"/>
                <w:rtl/>
              </w:rPr>
              <w:t>1</w:t>
            </w:r>
          </w:p>
        </w:tc>
        <w:tc>
          <w:tcPr>
            <w:tcW w:w="1843" w:type="dxa"/>
            <w:vAlign w:val="center"/>
          </w:tcPr>
          <w:p w14:paraId="129D4CC9" w14:textId="77777777" w:rsidR="00AB5CC3" w:rsidRPr="006E73C8" w:rsidRDefault="00AB5CC3" w:rsidP="00F34595">
            <w:pPr>
              <w:widowControl w:val="0"/>
              <w:spacing w:line="276" w:lineRule="auto"/>
              <w:jc w:val="center"/>
              <w:rPr>
                <w:rFonts w:ascii="David" w:hAnsi="David"/>
                <w:sz w:val="24"/>
                <w:szCs w:val="24"/>
                <w:rtl/>
              </w:rPr>
            </w:pPr>
            <w:r w:rsidRPr="006E73C8">
              <w:rPr>
                <w:rFonts w:ascii="David" w:hAnsi="David" w:hint="cs"/>
                <w:sz w:val="24"/>
                <w:szCs w:val="24"/>
                <w:rtl/>
              </w:rPr>
              <w:t>2.4.5</w:t>
            </w:r>
          </w:p>
          <w:p w14:paraId="3CE7BA9E" w14:textId="379786C6" w:rsidR="00AB5CC3" w:rsidRPr="006E73C8" w:rsidRDefault="00AB5CC3" w:rsidP="00F34595">
            <w:pPr>
              <w:widowControl w:val="0"/>
              <w:bidi/>
              <w:spacing w:line="276" w:lineRule="auto"/>
              <w:jc w:val="center"/>
              <w:rPr>
                <w:rFonts w:ascii="David" w:hAnsi="David"/>
                <w:sz w:val="24"/>
                <w:szCs w:val="24"/>
                <w:rtl/>
              </w:rPr>
            </w:pPr>
            <w:r w:rsidRPr="006E73C8">
              <w:rPr>
                <w:rFonts w:ascii="David" w:hAnsi="David" w:hint="cs"/>
                <w:sz w:val="24"/>
                <w:szCs w:val="24"/>
                <w:rtl/>
              </w:rPr>
              <w:t>הבהרה מספר 1 בקובץ הבהרות 1</w:t>
            </w:r>
          </w:p>
        </w:tc>
        <w:tc>
          <w:tcPr>
            <w:tcW w:w="850" w:type="dxa"/>
            <w:vAlign w:val="center"/>
          </w:tcPr>
          <w:p w14:paraId="20EF2707" w14:textId="4B1A25E8" w:rsidR="00AB5CC3" w:rsidRPr="006E73C8" w:rsidRDefault="00AB5CC3" w:rsidP="00F34595">
            <w:pPr>
              <w:widowControl w:val="0"/>
              <w:bidi/>
              <w:spacing w:line="276" w:lineRule="auto"/>
              <w:jc w:val="center"/>
              <w:rPr>
                <w:rFonts w:ascii="David" w:hAnsi="David"/>
                <w:sz w:val="24"/>
                <w:szCs w:val="24"/>
                <w:rtl/>
              </w:rPr>
            </w:pPr>
            <w:r w:rsidRPr="006E73C8">
              <w:rPr>
                <w:rFonts w:ascii="David" w:hAnsi="David" w:hint="cs"/>
                <w:sz w:val="24"/>
                <w:szCs w:val="24"/>
                <w:rtl/>
              </w:rPr>
              <w:t>4</w:t>
            </w:r>
          </w:p>
        </w:tc>
        <w:tc>
          <w:tcPr>
            <w:tcW w:w="7797" w:type="dxa"/>
          </w:tcPr>
          <w:p w14:paraId="452D162A" w14:textId="77777777" w:rsidR="00AB5CC3" w:rsidRPr="00E0050B" w:rsidRDefault="00AB5CC3" w:rsidP="007870F2">
            <w:pPr>
              <w:widowControl w:val="0"/>
              <w:bidi/>
              <w:spacing w:line="276" w:lineRule="auto"/>
              <w:rPr>
                <w:rFonts w:ascii="David" w:hAnsi="David"/>
                <w:sz w:val="24"/>
                <w:szCs w:val="24"/>
                <w:rtl/>
              </w:rPr>
            </w:pPr>
            <w:r w:rsidRPr="00E0050B">
              <w:rPr>
                <w:rFonts w:ascii="David" w:hAnsi="David" w:hint="cs"/>
                <w:sz w:val="24"/>
                <w:szCs w:val="24"/>
                <w:rtl/>
              </w:rPr>
              <w:t>"</w:t>
            </w:r>
            <w:r w:rsidRPr="00E0050B">
              <w:rPr>
                <w:rFonts w:ascii="David" w:hAnsi="David"/>
                <w:sz w:val="24"/>
                <w:szCs w:val="24"/>
                <w:rtl/>
              </w:rPr>
              <w:t xml:space="preserve">המציע נדרש להעסיק במהלך השנה לפחות 200 </w:t>
            </w:r>
            <w:r w:rsidRPr="00E0050B">
              <w:rPr>
                <w:rFonts w:ascii="David" w:hAnsi="David"/>
                <w:b/>
                <w:bCs/>
                <w:sz w:val="24"/>
                <w:szCs w:val="24"/>
                <w:rtl/>
              </w:rPr>
              <w:t xml:space="preserve">מקבלי </w:t>
            </w:r>
            <w:r w:rsidRPr="00E0050B">
              <w:rPr>
                <w:rFonts w:ascii="David" w:hAnsi="David" w:hint="cs"/>
                <w:b/>
                <w:bCs/>
                <w:sz w:val="24"/>
                <w:szCs w:val="24"/>
                <w:rtl/>
              </w:rPr>
              <w:t xml:space="preserve">שכר </w:t>
            </w:r>
            <w:r w:rsidRPr="00E0050B">
              <w:rPr>
                <w:rFonts w:ascii="David" w:hAnsi="David" w:hint="cs"/>
                <w:sz w:val="24"/>
                <w:szCs w:val="24"/>
                <w:rtl/>
              </w:rPr>
              <w:t>חודשי</w:t>
            </w:r>
            <w:r w:rsidRPr="00E0050B">
              <w:rPr>
                <w:rFonts w:ascii="David" w:hAnsi="David"/>
                <w:sz w:val="24"/>
                <w:szCs w:val="24"/>
                <w:rtl/>
              </w:rPr>
              <w:t xml:space="preserve"> ולא 200 </w:t>
            </w:r>
            <w:r w:rsidRPr="00E0050B">
              <w:rPr>
                <w:rFonts w:ascii="David" w:hAnsi="David"/>
                <w:b/>
                <w:bCs/>
                <w:sz w:val="24"/>
                <w:szCs w:val="24"/>
                <w:rtl/>
              </w:rPr>
              <w:t xml:space="preserve">מקבלי </w:t>
            </w:r>
            <w:r w:rsidRPr="00E0050B">
              <w:rPr>
                <w:rFonts w:ascii="David" w:hAnsi="David" w:hint="cs"/>
                <w:b/>
                <w:bCs/>
                <w:sz w:val="24"/>
                <w:szCs w:val="24"/>
                <w:rtl/>
              </w:rPr>
              <w:t>שכר</w:t>
            </w:r>
            <w:r w:rsidRPr="00E0050B">
              <w:rPr>
                <w:rFonts w:ascii="David" w:hAnsi="David"/>
                <w:sz w:val="24"/>
                <w:szCs w:val="24"/>
                <w:rtl/>
              </w:rPr>
              <w:t xml:space="preserve"> בכל חודש בנפרד</w:t>
            </w:r>
            <w:r w:rsidRPr="00E0050B">
              <w:rPr>
                <w:rFonts w:ascii="David" w:hAnsi="David"/>
                <w:sz w:val="24"/>
                <w:szCs w:val="24"/>
              </w:rPr>
              <w:t>"</w:t>
            </w:r>
            <w:r w:rsidRPr="00E0050B">
              <w:rPr>
                <w:rFonts w:ascii="David" w:hAnsi="David" w:hint="cs"/>
                <w:sz w:val="24"/>
                <w:szCs w:val="24"/>
                <w:rtl/>
              </w:rPr>
              <w:t xml:space="preserve"> </w:t>
            </w:r>
          </w:p>
          <w:p w14:paraId="4B5B30F0" w14:textId="77777777" w:rsidR="00AB5CC3" w:rsidRPr="00E0050B" w:rsidRDefault="00AB5CC3" w:rsidP="007870F2">
            <w:pPr>
              <w:widowControl w:val="0"/>
              <w:bidi/>
              <w:spacing w:line="276" w:lineRule="auto"/>
              <w:rPr>
                <w:rFonts w:ascii="David" w:hAnsi="David"/>
                <w:sz w:val="24"/>
                <w:szCs w:val="24"/>
              </w:rPr>
            </w:pPr>
            <w:r w:rsidRPr="00E0050B">
              <w:rPr>
                <w:rFonts w:ascii="David" w:hAnsi="David" w:hint="cs"/>
                <w:sz w:val="24"/>
                <w:szCs w:val="24"/>
                <w:rtl/>
              </w:rPr>
              <w:t xml:space="preserve">נבקש להדגיש שתנאי הסף שונה ומדובר על </w:t>
            </w:r>
            <w:r w:rsidRPr="00E0050B">
              <w:rPr>
                <w:rFonts w:ascii="David" w:hAnsi="David" w:hint="cs"/>
                <w:b/>
                <w:bCs/>
                <w:sz w:val="24"/>
                <w:szCs w:val="24"/>
                <w:rtl/>
              </w:rPr>
              <w:t>200 מקבלי תשלום ולא על 200 מקבלי שכר.</w:t>
            </w:r>
            <w:r w:rsidRPr="00E0050B">
              <w:rPr>
                <w:rFonts w:ascii="David" w:hAnsi="David" w:hint="cs"/>
                <w:sz w:val="24"/>
                <w:szCs w:val="24"/>
                <w:rtl/>
              </w:rPr>
              <w:t xml:space="preserve"> </w:t>
            </w:r>
          </w:p>
          <w:p w14:paraId="2912B3CD" w14:textId="30D7F372" w:rsidR="00AB5CC3" w:rsidRPr="00E0050B" w:rsidRDefault="00AB5CC3" w:rsidP="00E0050B">
            <w:pPr>
              <w:widowControl w:val="0"/>
              <w:bidi/>
              <w:spacing w:line="276" w:lineRule="auto"/>
              <w:rPr>
                <w:rFonts w:ascii="David" w:hAnsi="David"/>
                <w:sz w:val="24"/>
                <w:szCs w:val="24"/>
              </w:rPr>
            </w:pPr>
            <w:r w:rsidRPr="00E0050B">
              <w:rPr>
                <w:rFonts w:ascii="David" w:hAnsi="David"/>
                <w:sz w:val="24"/>
                <w:szCs w:val="24"/>
              </w:rPr>
              <w:t>"</w:t>
            </w:r>
            <w:r w:rsidRPr="00E0050B">
              <w:rPr>
                <w:rFonts w:ascii="David" w:hAnsi="David"/>
                <w:sz w:val="24"/>
                <w:szCs w:val="24"/>
                <w:rtl/>
              </w:rPr>
              <w:t xml:space="preserve">וביצוע </w:t>
            </w:r>
            <w:r w:rsidRPr="00E0050B">
              <w:rPr>
                <w:rFonts w:ascii="David" w:hAnsi="David"/>
                <w:b/>
                <w:bCs/>
                <w:sz w:val="24"/>
                <w:szCs w:val="24"/>
                <w:rtl/>
              </w:rPr>
              <w:t>תשלומים חודשיים</w:t>
            </w:r>
            <w:r w:rsidRPr="00E0050B">
              <w:rPr>
                <w:rFonts w:ascii="David" w:hAnsi="David"/>
                <w:sz w:val="24"/>
                <w:szCs w:val="24"/>
                <w:rtl/>
              </w:rPr>
              <w:t xml:space="preserve"> </w:t>
            </w:r>
            <w:r w:rsidRPr="00E0050B">
              <w:rPr>
                <w:rFonts w:ascii="David" w:hAnsi="David" w:hint="cs"/>
                <w:sz w:val="24"/>
                <w:szCs w:val="24"/>
                <w:rtl/>
              </w:rPr>
              <w:t>לאותו כח אדם</w:t>
            </w:r>
            <w:r w:rsidRPr="00E0050B">
              <w:rPr>
                <w:rFonts w:ascii="David" w:hAnsi="David"/>
                <w:sz w:val="24"/>
                <w:szCs w:val="24"/>
                <w:rtl/>
              </w:rPr>
              <w:t xml:space="preserve"> בפרויקט וזאת בהיקף מינימאלי של 200 מקבלי </w:t>
            </w:r>
            <w:r w:rsidRPr="00E0050B">
              <w:rPr>
                <w:rFonts w:ascii="David" w:hAnsi="David"/>
                <w:b/>
                <w:bCs/>
                <w:sz w:val="24"/>
                <w:szCs w:val="24"/>
                <w:rtl/>
              </w:rPr>
              <w:t>תשלום חודשי</w:t>
            </w:r>
            <w:r w:rsidRPr="00E0050B">
              <w:rPr>
                <w:rFonts w:ascii="David" w:hAnsi="David"/>
                <w:sz w:val="24"/>
                <w:szCs w:val="24"/>
                <w:rtl/>
              </w:rPr>
              <w:t xml:space="preserve"> במהלך כל שנה משנות הניסיון</w:t>
            </w:r>
            <w:r w:rsidRPr="00E0050B">
              <w:rPr>
                <w:rFonts w:ascii="David" w:hAnsi="David"/>
                <w:sz w:val="24"/>
                <w:szCs w:val="24"/>
              </w:rPr>
              <w:t>..."</w:t>
            </w:r>
            <w:r w:rsidRPr="00E0050B">
              <w:rPr>
                <w:rFonts w:ascii="David" w:hAnsi="David" w:hint="cs"/>
                <w:sz w:val="24"/>
                <w:szCs w:val="24"/>
                <w:rtl/>
              </w:rPr>
              <w:t xml:space="preserve"> (מתוך הבהרה מס 1)</w:t>
            </w:r>
          </w:p>
          <w:p w14:paraId="1BEEC2A3" w14:textId="77777777" w:rsidR="00AB5CC3" w:rsidRPr="00E0050B" w:rsidRDefault="00AB5CC3" w:rsidP="009F77AE">
            <w:pPr>
              <w:widowControl w:val="0"/>
              <w:bidi/>
              <w:spacing w:line="276" w:lineRule="auto"/>
              <w:rPr>
                <w:rFonts w:ascii="David" w:hAnsi="David"/>
                <w:sz w:val="24"/>
                <w:szCs w:val="24"/>
                <w:rtl/>
              </w:rPr>
            </w:pPr>
            <w:r w:rsidRPr="00E0050B">
              <w:rPr>
                <w:rFonts w:ascii="David" w:hAnsi="David"/>
                <w:sz w:val="24"/>
                <w:szCs w:val="24"/>
                <w:rtl/>
              </w:rPr>
              <w:t xml:space="preserve">בשים לב לאופי הפעילות הנדרשת במכרז, הכוללת ביצוע תשלומים תקופתיים </w:t>
            </w:r>
            <w:r w:rsidRPr="00E0050B">
              <w:rPr>
                <w:rFonts w:ascii="David" w:hAnsi="David" w:hint="cs"/>
                <w:sz w:val="24"/>
                <w:szCs w:val="24"/>
                <w:rtl/>
              </w:rPr>
              <w:t>בשלושה מועדי תשלום</w:t>
            </w:r>
            <w:r w:rsidRPr="00E0050B">
              <w:rPr>
                <w:rFonts w:ascii="David" w:hAnsi="David"/>
                <w:sz w:val="24"/>
                <w:szCs w:val="24"/>
              </w:rPr>
              <w:t xml:space="preserve"> </w:t>
            </w:r>
            <w:r w:rsidRPr="00E0050B">
              <w:rPr>
                <w:rFonts w:ascii="David" w:hAnsi="David"/>
                <w:sz w:val="24"/>
                <w:szCs w:val="24"/>
                <w:rtl/>
              </w:rPr>
              <w:t xml:space="preserve">במהלך השנה ולא מנגנון תשלום חודשי רציף, וכן מאחר שנוסח הסעיף וההבהרה שניתנה </w:t>
            </w:r>
            <w:r w:rsidRPr="00E0050B">
              <w:rPr>
                <w:rFonts w:ascii="David" w:hAnsi="David" w:hint="cs"/>
                <w:sz w:val="24"/>
                <w:szCs w:val="24"/>
                <w:rtl/>
              </w:rPr>
              <w:t>-</w:t>
            </w:r>
            <w:r w:rsidRPr="00E0050B">
              <w:rPr>
                <w:rFonts w:ascii="David" w:hAnsi="David"/>
                <w:sz w:val="24"/>
                <w:szCs w:val="24"/>
                <w:rtl/>
              </w:rPr>
              <w:t xml:space="preserve"> </w:t>
            </w:r>
            <w:r w:rsidRPr="00E0050B">
              <w:rPr>
                <w:rFonts w:ascii="David" w:hAnsi="David"/>
                <w:b/>
                <w:bCs/>
                <w:sz w:val="24"/>
                <w:szCs w:val="24"/>
                <w:rtl/>
              </w:rPr>
              <w:t>ובפרט השימוש במונחים "מקבלי תשלום חודשי" ו־"ביצוע תשלומים חודשיים"</w:t>
            </w:r>
            <w:r w:rsidRPr="00E0050B">
              <w:rPr>
                <w:rFonts w:ascii="David" w:hAnsi="David" w:hint="cs"/>
                <w:b/>
                <w:bCs/>
                <w:sz w:val="24"/>
                <w:szCs w:val="24"/>
                <w:rtl/>
              </w:rPr>
              <w:t xml:space="preserve"> </w:t>
            </w:r>
            <w:r w:rsidRPr="00E0050B">
              <w:rPr>
                <w:rFonts w:ascii="David" w:hAnsi="David" w:hint="cs"/>
                <w:sz w:val="24"/>
                <w:szCs w:val="24"/>
                <w:rtl/>
              </w:rPr>
              <w:t xml:space="preserve">- </w:t>
            </w:r>
            <w:r w:rsidRPr="00E0050B">
              <w:rPr>
                <w:rFonts w:ascii="David" w:hAnsi="David"/>
                <w:sz w:val="24"/>
                <w:szCs w:val="24"/>
                <w:rtl/>
              </w:rPr>
              <w:t xml:space="preserve">עשויים להתפרש במספר אופנים וליצור אי בהירות בקרב המציעים, נבקש להבהיר כי הכוונה הינה שבמסגרת הפרויקט המוצג, במהלך כל אחת משנות הניסיון, שולם בחודש אחד לפחות תשלום ללפחות 200 מקבלי תשלום, </w:t>
            </w:r>
            <w:r w:rsidRPr="00E0050B">
              <w:rPr>
                <w:rFonts w:ascii="David" w:hAnsi="David"/>
                <w:b/>
                <w:bCs/>
                <w:sz w:val="24"/>
                <w:szCs w:val="24"/>
                <w:rtl/>
              </w:rPr>
              <w:t>ואין הכוונה</w:t>
            </w:r>
            <w:r w:rsidRPr="00E0050B">
              <w:rPr>
                <w:rFonts w:ascii="David" w:hAnsi="David"/>
                <w:sz w:val="24"/>
                <w:szCs w:val="24"/>
                <w:rtl/>
              </w:rPr>
              <w:t xml:space="preserve"> כי בכל חודש במהלך השנה ישולמו תשלומים ל</w:t>
            </w:r>
            <w:r w:rsidRPr="00E0050B">
              <w:rPr>
                <w:rFonts w:ascii="David" w:hAnsi="David" w:hint="cs"/>
                <w:sz w:val="24"/>
                <w:szCs w:val="24"/>
                <w:rtl/>
              </w:rPr>
              <w:t xml:space="preserve">- </w:t>
            </w:r>
            <w:r w:rsidRPr="00E0050B">
              <w:rPr>
                <w:rFonts w:ascii="David" w:hAnsi="David"/>
                <w:sz w:val="24"/>
                <w:szCs w:val="24"/>
                <w:rtl/>
              </w:rPr>
              <w:t>200 מקבלי תשלום</w:t>
            </w:r>
            <w:r w:rsidRPr="00E0050B">
              <w:rPr>
                <w:rFonts w:ascii="David" w:hAnsi="David" w:hint="cs"/>
                <w:sz w:val="24"/>
                <w:szCs w:val="24"/>
                <w:rtl/>
              </w:rPr>
              <w:t xml:space="preserve">, או לכל מספר קבוע אחר של מקבלי תשלום, בכל אחד מחודשי השנה.  </w:t>
            </w:r>
            <w:r w:rsidRPr="00E0050B">
              <w:rPr>
                <w:rFonts w:ascii="David" w:hAnsi="David"/>
                <w:sz w:val="24"/>
                <w:szCs w:val="24"/>
                <w:rtl/>
              </w:rPr>
              <w:t>יודגש כי בהתאם לעקרונות דיני המכרזים, תנאי סף נדרש לקיים זיקה עניינית והלימה למהות השירותים נשוא המכרז</w:t>
            </w:r>
            <w:r w:rsidRPr="00E0050B">
              <w:rPr>
                <w:rFonts w:ascii="David" w:hAnsi="David" w:hint="cs"/>
                <w:sz w:val="24"/>
                <w:szCs w:val="24"/>
                <w:rtl/>
              </w:rPr>
              <w:t>.</w:t>
            </w:r>
            <w:r w:rsidRPr="00E0050B">
              <w:rPr>
                <w:rFonts w:ascii="David" w:hAnsi="David"/>
                <w:sz w:val="24"/>
                <w:szCs w:val="24"/>
                <w:rtl/>
              </w:rPr>
              <w:t xml:space="preserve"> </w:t>
            </w:r>
          </w:p>
          <w:p w14:paraId="54CB470D" w14:textId="31ADBB23" w:rsidR="00AB5CC3" w:rsidRDefault="00AB5CC3" w:rsidP="009F77AE">
            <w:pPr>
              <w:widowControl w:val="0"/>
              <w:bidi/>
              <w:spacing w:line="276" w:lineRule="auto"/>
              <w:rPr>
                <w:rFonts w:ascii="David" w:hAnsi="David"/>
                <w:sz w:val="24"/>
                <w:szCs w:val="24"/>
                <w:rtl/>
              </w:rPr>
            </w:pPr>
            <w:r w:rsidRPr="00E0050B">
              <w:rPr>
                <w:rFonts w:ascii="David" w:hAnsi="David"/>
                <w:sz w:val="24"/>
                <w:szCs w:val="24"/>
                <w:rtl/>
              </w:rPr>
              <w:t>לפיכך, פרשנות המחייבת תשלום חודשי רציף אינה מתיישבת עם</w:t>
            </w:r>
            <w:r w:rsidRPr="00F14B24">
              <w:rPr>
                <w:rFonts w:ascii="David" w:hAnsi="David"/>
                <w:sz w:val="24"/>
                <w:szCs w:val="24"/>
                <w:rtl/>
              </w:rPr>
              <w:t xml:space="preserve"> אופייה של הפעילות נשוא ההתקשרות ועלולה ליצור אי־בהירות בלתי רצויה בין המציעים</w:t>
            </w:r>
            <w:r>
              <w:rPr>
                <w:rFonts w:ascii="David" w:hAnsi="David" w:hint="cs"/>
                <w:sz w:val="24"/>
                <w:szCs w:val="24"/>
                <w:rtl/>
              </w:rPr>
              <w:t>.</w:t>
            </w:r>
          </w:p>
          <w:p w14:paraId="7F5082A6" w14:textId="569913A2" w:rsidR="00AB5CC3" w:rsidRPr="00577BAF" w:rsidRDefault="00AB5CC3" w:rsidP="009F77AE">
            <w:pPr>
              <w:widowControl w:val="0"/>
              <w:bidi/>
              <w:spacing w:line="276" w:lineRule="auto"/>
              <w:rPr>
                <w:rFonts w:ascii="David" w:hAnsi="David"/>
                <w:sz w:val="24"/>
                <w:szCs w:val="24"/>
                <w:rtl/>
              </w:rPr>
            </w:pPr>
            <w:r w:rsidRPr="0090258C">
              <w:rPr>
                <w:rFonts w:ascii="David" w:hAnsi="David"/>
                <w:sz w:val="24"/>
                <w:szCs w:val="24"/>
                <w:rtl/>
              </w:rPr>
              <w:t xml:space="preserve">נודה </w:t>
            </w:r>
            <w:r>
              <w:rPr>
                <w:rFonts w:ascii="David" w:hAnsi="David" w:hint="cs"/>
                <w:sz w:val="24"/>
                <w:szCs w:val="24"/>
                <w:rtl/>
              </w:rPr>
              <w:t xml:space="preserve">להבהרתכם. </w:t>
            </w:r>
          </w:p>
        </w:tc>
        <w:tc>
          <w:tcPr>
            <w:tcW w:w="3118" w:type="dxa"/>
          </w:tcPr>
          <w:p w14:paraId="6BD6C26F" w14:textId="77777777" w:rsidR="00AB5CC3" w:rsidRDefault="00AB5CC3" w:rsidP="005376BB">
            <w:pPr>
              <w:widowControl w:val="0"/>
              <w:bidi/>
              <w:spacing w:after="160" w:line="280" w:lineRule="atLeast"/>
              <w:jc w:val="both"/>
              <w:rPr>
                <w:rFonts w:ascii="David" w:hAnsi="David"/>
                <w:b/>
                <w:bCs/>
                <w:sz w:val="24"/>
                <w:szCs w:val="24"/>
                <w:rtl/>
              </w:rPr>
            </w:pPr>
            <w:r>
              <w:rPr>
                <w:rFonts w:ascii="David" w:hAnsi="David" w:hint="cs"/>
                <w:b/>
                <w:bCs/>
                <w:sz w:val="24"/>
                <w:szCs w:val="24"/>
                <w:rtl/>
              </w:rPr>
              <w:t>הבקשה נדחית.</w:t>
            </w:r>
          </w:p>
          <w:p w14:paraId="786A4064" w14:textId="42E5FD52" w:rsidR="00AB5CC3" w:rsidRPr="0096498E" w:rsidRDefault="00AB5CC3" w:rsidP="00F8284F">
            <w:pPr>
              <w:widowControl w:val="0"/>
              <w:bidi/>
              <w:spacing w:after="160" w:line="280" w:lineRule="atLeast"/>
              <w:jc w:val="both"/>
              <w:rPr>
                <w:rFonts w:ascii="David" w:hAnsi="David"/>
                <w:b/>
                <w:bCs/>
                <w:sz w:val="24"/>
                <w:szCs w:val="24"/>
                <w:rtl/>
              </w:rPr>
            </w:pPr>
            <w:r>
              <w:rPr>
                <w:rFonts w:ascii="David" w:hAnsi="David" w:hint="cs"/>
                <w:b/>
                <w:bCs/>
                <w:sz w:val="24"/>
                <w:szCs w:val="24"/>
                <w:rtl/>
              </w:rPr>
              <w:t>דרישות הסף נקבעו בהתאם לצרכי הפרוייקט והמשרד רואה חשיבות כך שהגוף שיבחר יהיה בעל ניסיון בביצוע וניהול לפחות 200 מקבלי תשלום מידי חודש.</w:t>
            </w:r>
          </w:p>
        </w:tc>
      </w:tr>
      <w:tr w:rsidR="00AB5CC3" w:rsidRPr="00577BAF" w14:paraId="5863D13D" w14:textId="7D6883DC" w:rsidTr="00AB5CC3">
        <w:trPr>
          <w:trHeight w:val="699"/>
        </w:trPr>
        <w:tc>
          <w:tcPr>
            <w:tcW w:w="850" w:type="dxa"/>
            <w:vAlign w:val="center"/>
          </w:tcPr>
          <w:p w14:paraId="361C3612" w14:textId="7757B884" w:rsidR="00AB5CC3" w:rsidRDefault="00AB5CC3" w:rsidP="00E23AAB">
            <w:pPr>
              <w:bidi/>
              <w:spacing w:line="260" w:lineRule="atLeast"/>
              <w:ind w:left="57"/>
              <w:jc w:val="center"/>
              <w:rPr>
                <w:rFonts w:ascii="David" w:hAnsi="David"/>
                <w:sz w:val="24"/>
                <w:szCs w:val="24"/>
                <w:rtl/>
              </w:rPr>
            </w:pPr>
            <w:r>
              <w:rPr>
                <w:rFonts w:ascii="David" w:hAnsi="David" w:hint="cs"/>
                <w:sz w:val="24"/>
                <w:szCs w:val="24"/>
                <w:rtl/>
              </w:rPr>
              <w:t>2</w:t>
            </w:r>
          </w:p>
        </w:tc>
        <w:tc>
          <w:tcPr>
            <w:tcW w:w="1843" w:type="dxa"/>
            <w:vAlign w:val="center"/>
          </w:tcPr>
          <w:p w14:paraId="085EEDA0" w14:textId="77777777" w:rsidR="00AB5CC3" w:rsidRPr="00F34595" w:rsidRDefault="00AB5CC3" w:rsidP="00F34595">
            <w:pPr>
              <w:widowControl w:val="0"/>
              <w:spacing w:line="276" w:lineRule="auto"/>
              <w:jc w:val="center"/>
              <w:rPr>
                <w:rFonts w:ascii="David" w:hAnsi="David"/>
                <w:sz w:val="24"/>
                <w:szCs w:val="24"/>
                <w:rtl/>
              </w:rPr>
            </w:pPr>
            <w:r w:rsidRPr="00F34595">
              <w:rPr>
                <w:rFonts w:ascii="David" w:hAnsi="David" w:hint="cs"/>
                <w:sz w:val="24"/>
                <w:szCs w:val="24"/>
                <w:rtl/>
              </w:rPr>
              <w:t>2.4.5</w:t>
            </w:r>
          </w:p>
          <w:p w14:paraId="7353134C" w14:textId="3CCECC25" w:rsidR="00AB5CC3" w:rsidRPr="00F34595" w:rsidRDefault="00AB5CC3" w:rsidP="00F34595">
            <w:pPr>
              <w:widowControl w:val="0"/>
              <w:spacing w:line="276" w:lineRule="auto"/>
              <w:jc w:val="center"/>
              <w:rPr>
                <w:rFonts w:ascii="David" w:hAnsi="David"/>
                <w:sz w:val="24"/>
                <w:szCs w:val="24"/>
                <w:rtl/>
              </w:rPr>
            </w:pPr>
            <w:r w:rsidRPr="00F34595">
              <w:rPr>
                <w:rFonts w:ascii="David" w:hAnsi="David" w:hint="cs"/>
                <w:sz w:val="24"/>
                <w:szCs w:val="24"/>
                <w:rtl/>
              </w:rPr>
              <w:t>הבהרה מספר 1 בקובץ הבהרות 1</w:t>
            </w:r>
          </w:p>
        </w:tc>
        <w:tc>
          <w:tcPr>
            <w:tcW w:w="850" w:type="dxa"/>
            <w:vAlign w:val="center"/>
          </w:tcPr>
          <w:p w14:paraId="551844BE" w14:textId="647A8A0C" w:rsidR="00AB5CC3" w:rsidRPr="00F34595" w:rsidRDefault="00AB5CC3" w:rsidP="00F34595">
            <w:pPr>
              <w:widowControl w:val="0"/>
              <w:bidi/>
              <w:spacing w:line="276" w:lineRule="auto"/>
              <w:jc w:val="center"/>
              <w:rPr>
                <w:rFonts w:ascii="David" w:hAnsi="David"/>
                <w:sz w:val="24"/>
                <w:szCs w:val="24"/>
                <w:rtl/>
              </w:rPr>
            </w:pPr>
            <w:r w:rsidRPr="00F34595">
              <w:rPr>
                <w:rFonts w:ascii="David" w:hAnsi="David" w:hint="cs"/>
                <w:sz w:val="24"/>
                <w:szCs w:val="24"/>
                <w:rtl/>
              </w:rPr>
              <w:t>4</w:t>
            </w:r>
          </w:p>
        </w:tc>
        <w:tc>
          <w:tcPr>
            <w:tcW w:w="7797" w:type="dxa"/>
          </w:tcPr>
          <w:p w14:paraId="4C0EC9B2" w14:textId="77777777" w:rsidR="00AB5CC3" w:rsidRPr="003314BF" w:rsidRDefault="00AB5CC3" w:rsidP="007870F2">
            <w:pPr>
              <w:keepNext/>
              <w:keepLines/>
              <w:widowControl w:val="0"/>
              <w:bidi/>
              <w:spacing w:line="276" w:lineRule="auto"/>
              <w:rPr>
                <w:rFonts w:ascii="David" w:hAnsi="David"/>
                <w:b/>
                <w:bCs/>
                <w:sz w:val="24"/>
                <w:szCs w:val="24"/>
                <w:rtl/>
              </w:rPr>
            </w:pPr>
            <w:r w:rsidRPr="00F073AB">
              <w:rPr>
                <w:rFonts w:ascii="David" w:hAnsi="David"/>
                <w:sz w:val="24"/>
                <w:szCs w:val="24"/>
                <w:rtl/>
              </w:rPr>
              <w:t>מאחר ותנאי הסף דורש ניסיון ב</w:t>
            </w:r>
            <w:r>
              <w:rPr>
                <w:rFonts w:ascii="David" w:hAnsi="David" w:hint="cs"/>
                <w:sz w:val="24"/>
                <w:szCs w:val="24"/>
                <w:rtl/>
              </w:rPr>
              <w:t>"</w:t>
            </w:r>
            <w:r w:rsidRPr="00F073AB">
              <w:rPr>
                <w:rFonts w:ascii="David" w:hAnsi="David"/>
                <w:sz w:val="24"/>
                <w:szCs w:val="24"/>
                <w:rtl/>
              </w:rPr>
              <w:t>ניהול כח אדם</w:t>
            </w:r>
            <w:r>
              <w:rPr>
                <w:rFonts w:ascii="David" w:hAnsi="David" w:hint="cs"/>
                <w:sz w:val="24"/>
                <w:szCs w:val="24"/>
                <w:rtl/>
              </w:rPr>
              <w:t>"</w:t>
            </w:r>
            <w:r w:rsidRPr="00F073AB">
              <w:rPr>
                <w:rFonts w:ascii="David" w:hAnsi="David"/>
                <w:sz w:val="24"/>
                <w:szCs w:val="24"/>
                <w:rtl/>
              </w:rPr>
              <w:t xml:space="preserve">, שהינו מונח רחב הכולל גם ניהול והפעלת מלגאים, </w:t>
            </w:r>
            <w:r w:rsidRPr="003314BF">
              <w:rPr>
                <w:rFonts w:ascii="David" w:hAnsi="David"/>
                <w:b/>
                <w:bCs/>
                <w:sz w:val="24"/>
                <w:szCs w:val="24"/>
                <w:rtl/>
              </w:rPr>
              <w:t>נבקש להסיר את המילה "העסקה</w:t>
            </w:r>
            <w:r w:rsidRPr="003314BF">
              <w:rPr>
                <w:rFonts w:ascii="David" w:hAnsi="David" w:hint="cs"/>
                <w:b/>
                <w:bCs/>
                <w:sz w:val="24"/>
                <w:szCs w:val="24"/>
                <w:rtl/>
              </w:rPr>
              <w:t>" מדרישות הסעיף.</w:t>
            </w:r>
          </w:p>
          <w:p w14:paraId="71CAA9BA" w14:textId="77777777" w:rsidR="00AB5CC3" w:rsidRPr="00F073AB" w:rsidRDefault="00AB5CC3" w:rsidP="007870F2">
            <w:pPr>
              <w:keepNext/>
              <w:keepLines/>
              <w:widowControl w:val="0"/>
              <w:bidi/>
              <w:spacing w:line="276" w:lineRule="auto"/>
              <w:rPr>
                <w:rFonts w:ascii="David" w:hAnsi="David"/>
                <w:sz w:val="24"/>
                <w:szCs w:val="24"/>
              </w:rPr>
            </w:pPr>
            <w:r w:rsidRPr="003314BF">
              <w:rPr>
                <w:rFonts w:ascii="David" w:hAnsi="David"/>
                <w:sz w:val="24"/>
                <w:szCs w:val="24"/>
                <w:rtl/>
              </w:rPr>
              <w:t xml:space="preserve">מאחר ובמסגרת תשובות ההבהרה בוצעו כבר התאמות לנוסח הסעיף, בין היתר באמצעות מחיקת המונח "שכר", מחיקת המונח "עובדים", </w:t>
            </w:r>
            <w:r w:rsidRPr="003314BF">
              <w:rPr>
                <w:rFonts w:ascii="David" w:hAnsi="David"/>
                <w:b/>
                <w:bCs/>
                <w:sz w:val="24"/>
                <w:szCs w:val="24"/>
                <w:rtl/>
              </w:rPr>
              <w:t xml:space="preserve">להבנתנו נפלה טעות טכנית </w:t>
            </w:r>
            <w:r w:rsidRPr="003314BF">
              <w:rPr>
                <w:rFonts w:ascii="David" w:hAnsi="David"/>
                <w:b/>
                <w:bCs/>
                <w:sz w:val="24"/>
                <w:szCs w:val="24"/>
                <w:rtl/>
              </w:rPr>
              <w:lastRenderedPageBreak/>
              <w:t>בכך שהמונח "העסקה" נותר בסעיף</w:t>
            </w:r>
            <w:r w:rsidRPr="003314BF">
              <w:rPr>
                <w:rFonts w:ascii="David" w:hAnsi="David" w:hint="cs"/>
                <w:b/>
                <w:bCs/>
                <w:sz w:val="24"/>
                <w:szCs w:val="24"/>
                <w:rtl/>
              </w:rPr>
              <w:t>.</w:t>
            </w:r>
          </w:p>
          <w:p w14:paraId="1F1209B6" w14:textId="49930E36" w:rsidR="00AB5CC3" w:rsidRPr="00E97129" w:rsidRDefault="00AB5CC3" w:rsidP="009F77AE">
            <w:pPr>
              <w:keepNext/>
              <w:keepLines/>
              <w:widowControl w:val="0"/>
              <w:bidi/>
              <w:spacing w:line="276" w:lineRule="auto"/>
              <w:rPr>
                <w:rFonts w:ascii="David" w:hAnsi="David"/>
                <w:rtl/>
              </w:rPr>
            </w:pPr>
            <w:r w:rsidRPr="00F073AB">
              <w:rPr>
                <w:rFonts w:ascii="David" w:hAnsi="David"/>
                <w:sz w:val="24"/>
                <w:szCs w:val="24"/>
                <w:rtl/>
              </w:rPr>
              <w:t>יודגש כי הפעילות נשוא המכרז מבוססת</w:t>
            </w:r>
            <w:r>
              <w:rPr>
                <w:rFonts w:ascii="David" w:hAnsi="David" w:hint="cs"/>
                <w:sz w:val="24"/>
                <w:szCs w:val="24"/>
                <w:rtl/>
              </w:rPr>
              <w:t xml:space="preserve"> בעיקרה </w:t>
            </w:r>
            <w:r w:rsidRPr="00F073AB">
              <w:rPr>
                <w:rFonts w:ascii="David" w:hAnsi="David"/>
                <w:sz w:val="24"/>
                <w:szCs w:val="24"/>
                <w:rtl/>
              </w:rPr>
              <w:t xml:space="preserve">על הפעלת סטודנטים מלגאים, אשר אינם מועסקים </w:t>
            </w:r>
            <w:r>
              <w:rPr>
                <w:rFonts w:ascii="David" w:hAnsi="David" w:hint="cs"/>
                <w:sz w:val="24"/>
                <w:szCs w:val="24"/>
                <w:rtl/>
              </w:rPr>
              <w:t>על ידי המציע</w:t>
            </w:r>
            <w:r w:rsidRPr="00F073AB">
              <w:rPr>
                <w:rFonts w:ascii="David" w:hAnsi="David"/>
                <w:sz w:val="24"/>
                <w:szCs w:val="24"/>
                <w:rtl/>
              </w:rPr>
              <w:t xml:space="preserve">, ומשכך דרישת "העסקה" אינה בהלימה לאופיו </w:t>
            </w:r>
            <w:r>
              <w:rPr>
                <w:rFonts w:ascii="David" w:hAnsi="David" w:hint="cs"/>
                <w:sz w:val="24"/>
                <w:szCs w:val="24"/>
                <w:rtl/>
              </w:rPr>
              <w:t xml:space="preserve">ולמהותו </w:t>
            </w:r>
            <w:r w:rsidRPr="00F073AB">
              <w:rPr>
                <w:rFonts w:ascii="David" w:hAnsi="David"/>
                <w:sz w:val="24"/>
                <w:szCs w:val="24"/>
                <w:rtl/>
              </w:rPr>
              <w:t xml:space="preserve">של המכרז ועלולה </w:t>
            </w:r>
            <w:r>
              <w:rPr>
                <w:rFonts w:ascii="David" w:hAnsi="David" w:hint="cs"/>
                <w:sz w:val="24"/>
                <w:szCs w:val="24"/>
                <w:rtl/>
              </w:rPr>
              <w:t xml:space="preserve">ליצור אי בהירויות באשר להיקף הניסיון הרלוונטי המבוקש ולצמצם שלא לצורך מציעים בעלי ניסיון  מהותי בפעילות דומה. </w:t>
            </w:r>
          </w:p>
        </w:tc>
        <w:tc>
          <w:tcPr>
            <w:tcW w:w="3118" w:type="dxa"/>
          </w:tcPr>
          <w:p w14:paraId="120B590C" w14:textId="3EAA78B0" w:rsidR="00AB5CC3" w:rsidRPr="0096498E" w:rsidRDefault="00AB5CC3" w:rsidP="005376BB">
            <w:pPr>
              <w:widowControl w:val="0"/>
              <w:bidi/>
              <w:spacing w:after="160" w:line="280" w:lineRule="atLeast"/>
              <w:jc w:val="both"/>
              <w:rPr>
                <w:rFonts w:ascii="David" w:hAnsi="David"/>
                <w:b/>
                <w:bCs/>
                <w:sz w:val="24"/>
                <w:szCs w:val="24"/>
                <w:rtl/>
              </w:rPr>
            </w:pPr>
            <w:r>
              <w:rPr>
                <w:rFonts w:ascii="David" w:hAnsi="David" w:hint="cs"/>
                <w:b/>
                <w:bCs/>
                <w:sz w:val="24"/>
                <w:szCs w:val="24"/>
                <w:rtl/>
              </w:rPr>
              <w:lastRenderedPageBreak/>
              <w:t>ראה תשובה לשאלה 1 לעיל</w:t>
            </w:r>
          </w:p>
        </w:tc>
      </w:tr>
      <w:tr w:rsidR="00AB5CC3" w:rsidRPr="00577BAF" w14:paraId="337E6D5B" w14:textId="291E69FD" w:rsidTr="00AB5CC3">
        <w:trPr>
          <w:trHeight w:val="699"/>
        </w:trPr>
        <w:tc>
          <w:tcPr>
            <w:tcW w:w="850" w:type="dxa"/>
            <w:vAlign w:val="center"/>
          </w:tcPr>
          <w:p w14:paraId="402B31F5" w14:textId="7B4E8E2B" w:rsidR="00AB5CC3" w:rsidRDefault="00AB5CC3" w:rsidP="00E23AAB">
            <w:pPr>
              <w:bidi/>
              <w:spacing w:line="260" w:lineRule="atLeast"/>
              <w:ind w:left="57"/>
              <w:jc w:val="center"/>
              <w:rPr>
                <w:rFonts w:ascii="David" w:hAnsi="David"/>
                <w:sz w:val="24"/>
                <w:szCs w:val="24"/>
                <w:rtl/>
              </w:rPr>
            </w:pPr>
            <w:r>
              <w:rPr>
                <w:rFonts w:ascii="David" w:hAnsi="David" w:hint="cs"/>
                <w:sz w:val="24"/>
                <w:szCs w:val="24"/>
                <w:rtl/>
              </w:rPr>
              <w:t>3</w:t>
            </w:r>
          </w:p>
        </w:tc>
        <w:tc>
          <w:tcPr>
            <w:tcW w:w="1843" w:type="dxa"/>
            <w:vAlign w:val="center"/>
          </w:tcPr>
          <w:p w14:paraId="14360544" w14:textId="77777777" w:rsidR="00AB5CC3" w:rsidRPr="00F34595" w:rsidRDefault="00AB5CC3" w:rsidP="00F34595">
            <w:pPr>
              <w:widowControl w:val="0"/>
              <w:spacing w:line="276" w:lineRule="auto"/>
              <w:jc w:val="center"/>
              <w:rPr>
                <w:rFonts w:ascii="David" w:hAnsi="David"/>
                <w:sz w:val="24"/>
                <w:szCs w:val="24"/>
                <w:rtl/>
              </w:rPr>
            </w:pPr>
            <w:r w:rsidRPr="00F34595">
              <w:rPr>
                <w:rFonts w:ascii="David" w:hAnsi="David" w:hint="cs"/>
                <w:sz w:val="24"/>
                <w:szCs w:val="24"/>
                <w:rtl/>
              </w:rPr>
              <w:t>5.15.1(ג)</w:t>
            </w:r>
          </w:p>
          <w:p w14:paraId="542848CA" w14:textId="7774C6EF" w:rsidR="00AB5CC3" w:rsidRPr="00F34595" w:rsidRDefault="00AB5CC3" w:rsidP="00F34595">
            <w:pPr>
              <w:widowControl w:val="0"/>
              <w:spacing w:line="276" w:lineRule="auto"/>
              <w:jc w:val="center"/>
              <w:rPr>
                <w:rFonts w:ascii="David" w:hAnsi="David"/>
                <w:sz w:val="24"/>
                <w:szCs w:val="24"/>
                <w:rtl/>
              </w:rPr>
            </w:pPr>
            <w:r w:rsidRPr="00F34595">
              <w:rPr>
                <w:rFonts w:ascii="David" w:hAnsi="David" w:hint="cs"/>
                <w:sz w:val="24"/>
                <w:szCs w:val="24"/>
                <w:rtl/>
              </w:rPr>
              <w:t>הבהרה מספר 10 בקובץ הבהרות 1</w:t>
            </w:r>
          </w:p>
        </w:tc>
        <w:tc>
          <w:tcPr>
            <w:tcW w:w="850" w:type="dxa"/>
            <w:vAlign w:val="center"/>
          </w:tcPr>
          <w:p w14:paraId="287D3D7C" w14:textId="5600B8BB" w:rsidR="00AB5CC3" w:rsidRPr="00F34595" w:rsidRDefault="00AB5CC3" w:rsidP="00F34595">
            <w:pPr>
              <w:widowControl w:val="0"/>
              <w:bidi/>
              <w:spacing w:line="276" w:lineRule="auto"/>
              <w:jc w:val="center"/>
              <w:rPr>
                <w:rFonts w:ascii="David" w:hAnsi="David"/>
                <w:sz w:val="24"/>
                <w:szCs w:val="24"/>
                <w:rtl/>
              </w:rPr>
            </w:pPr>
            <w:r w:rsidRPr="00F34595">
              <w:rPr>
                <w:rFonts w:ascii="David" w:hAnsi="David" w:hint="cs"/>
                <w:sz w:val="24"/>
                <w:szCs w:val="24"/>
                <w:rtl/>
              </w:rPr>
              <w:t>21</w:t>
            </w:r>
          </w:p>
        </w:tc>
        <w:tc>
          <w:tcPr>
            <w:tcW w:w="7797" w:type="dxa"/>
          </w:tcPr>
          <w:p w14:paraId="74BBCC26" w14:textId="77777777" w:rsidR="00AB5CC3" w:rsidRDefault="00AB5CC3" w:rsidP="007870F2">
            <w:pPr>
              <w:keepNext/>
              <w:keepLines/>
              <w:widowControl w:val="0"/>
              <w:bidi/>
              <w:spacing w:line="276" w:lineRule="auto"/>
              <w:rPr>
                <w:rFonts w:ascii="David" w:hAnsi="David"/>
                <w:sz w:val="24"/>
                <w:szCs w:val="24"/>
                <w:rtl/>
              </w:rPr>
            </w:pPr>
            <w:r>
              <w:rPr>
                <w:rFonts w:ascii="David" w:hAnsi="David" w:hint="cs"/>
                <w:sz w:val="24"/>
                <w:szCs w:val="24"/>
                <w:rtl/>
              </w:rPr>
              <w:t>בתשובה לשאלה מספר 10 ציינתם "לפחות בעל תואר שני תינתן עדיפות לבעל תואר שני בחינוך ו/או במינהל החינוך ו/או בחינוך מיוחד ו/או בניהול וארגון מערכות חינוך" -</w:t>
            </w:r>
          </w:p>
          <w:p w14:paraId="396F8799" w14:textId="77777777" w:rsidR="00AB5CC3" w:rsidRDefault="00AB5CC3" w:rsidP="007870F2">
            <w:pPr>
              <w:keepNext/>
              <w:keepLines/>
              <w:widowControl w:val="0"/>
              <w:bidi/>
              <w:spacing w:line="276" w:lineRule="auto"/>
              <w:rPr>
                <w:rFonts w:ascii="David" w:hAnsi="David"/>
                <w:sz w:val="24"/>
                <w:szCs w:val="24"/>
                <w:rtl/>
              </w:rPr>
            </w:pPr>
            <w:r w:rsidRPr="002A1144">
              <w:rPr>
                <w:rFonts w:ascii="David" w:hAnsi="David" w:hint="cs"/>
                <w:sz w:val="24"/>
                <w:szCs w:val="24"/>
                <w:rtl/>
              </w:rPr>
              <w:t>נבקש להבהיר</w:t>
            </w:r>
            <w:r>
              <w:rPr>
                <w:rFonts w:ascii="David" w:hAnsi="David" w:hint="cs"/>
                <w:sz w:val="24"/>
                <w:szCs w:val="24"/>
                <w:rtl/>
              </w:rPr>
              <w:t xml:space="preserve"> - </w:t>
            </w:r>
            <w:r w:rsidRPr="002A1144">
              <w:rPr>
                <w:rFonts w:ascii="David" w:hAnsi="David" w:hint="cs"/>
                <w:sz w:val="24"/>
                <w:szCs w:val="24"/>
                <w:rtl/>
              </w:rPr>
              <w:t>מדוע נקבעה עדיפות לתואר שני כללי בחינוך ("תואר בחינוך"), לצד מספר תארים ספציפיים בלבד בתחום החינוך</w:t>
            </w:r>
            <w:r>
              <w:rPr>
                <w:rFonts w:ascii="David" w:hAnsi="David" w:hint="cs"/>
                <w:sz w:val="24"/>
                <w:szCs w:val="24"/>
                <w:rtl/>
              </w:rPr>
              <w:t>?</w:t>
            </w:r>
          </w:p>
          <w:p w14:paraId="6B2AD5B6" w14:textId="77777777" w:rsidR="00AB5CC3" w:rsidRDefault="00AB5CC3" w:rsidP="007870F2">
            <w:pPr>
              <w:keepNext/>
              <w:keepLines/>
              <w:widowControl w:val="0"/>
              <w:bidi/>
              <w:spacing w:line="276" w:lineRule="auto"/>
              <w:rPr>
                <w:rFonts w:ascii="David" w:hAnsi="David"/>
                <w:sz w:val="24"/>
                <w:szCs w:val="24"/>
                <w:rtl/>
              </w:rPr>
            </w:pPr>
            <w:r>
              <w:rPr>
                <w:rFonts w:ascii="David" w:hAnsi="David" w:hint="cs"/>
                <w:sz w:val="24"/>
                <w:szCs w:val="24"/>
                <w:rtl/>
              </w:rPr>
              <w:t xml:space="preserve">קיימים </w:t>
            </w:r>
            <w:r w:rsidRPr="002A1144">
              <w:rPr>
                <w:rFonts w:ascii="David" w:hAnsi="David"/>
                <w:sz w:val="24"/>
                <w:szCs w:val="24"/>
                <w:rtl/>
              </w:rPr>
              <w:t xml:space="preserve">תארים שניים </w:t>
            </w:r>
            <w:r>
              <w:rPr>
                <w:rFonts w:ascii="David" w:hAnsi="David" w:hint="cs"/>
                <w:sz w:val="24"/>
                <w:szCs w:val="24"/>
                <w:rtl/>
              </w:rPr>
              <w:t>נוספים</w:t>
            </w:r>
            <w:r w:rsidRPr="002A1144">
              <w:rPr>
                <w:rFonts w:ascii="David" w:hAnsi="David"/>
                <w:sz w:val="24"/>
                <w:szCs w:val="24"/>
                <w:rtl/>
              </w:rPr>
              <w:t xml:space="preserve"> בתחום החינוך, הנלמדים במסגרת פקולטות/בתי ספר לחינוך</w:t>
            </w:r>
            <w:r>
              <w:rPr>
                <w:rFonts w:ascii="David" w:hAnsi="David" w:hint="cs"/>
                <w:sz w:val="24"/>
                <w:szCs w:val="24"/>
                <w:rtl/>
              </w:rPr>
              <w:t xml:space="preserve"> (כגון - </w:t>
            </w:r>
            <w:r w:rsidRPr="002A1144">
              <w:rPr>
                <w:rFonts w:ascii="David" w:hAnsi="David"/>
                <w:sz w:val="24"/>
                <w:szCs w:val="24"/>
                <w:rtl/>
              </w:rPr>
              <w:t>הוראה ולמידה, פיתוח תוכניות לימודים, הערכה ומדידה בחינוך, חינוך והתפתחות הילד, למידה הוראה וחדשנות וכיו"ב</w:t>
            </w:r>
            <w:r>
              <w:rPr>
                <w:rFonts w:ascii="David" w:hAnsi="David" w:hint="cs"/>
                <w:sz w:val="24"/>
                <w:szCs w:val="24"/>
                <w:rtl/>
              </w:rPr>
              <w:t>), ה</w:t>
            </w:r>
            <w:r w:rsidRPr="002A1144">
              <w:rPr>
                <w:rFonts w:ascii="David" w:hAnsi="David"/>
                <w:sz w:val="24"/>
                <w:szCs w:val="24"/>
                <w:rtl/>
              </w:rPr>
              <w:t>כוללים תכנים מקצועיים מהותיים בתחום החינוך, ההוראה, הלמידה, הפיתוח הפדגוגי והמערכת החינוכית, ומשכך אינם פחות רלוונטיים לביצוע התפקיד נשוא המכרז.</w:t>
            </w:r>
          </w:p>
          <w:p w14:paraId="67AC7830" w14:textId="2994F7B9" w:rsidR="00AB5CC3" w:rsidRPr="00F073AB" w:rsidRDefault="00AB5CC3" w:rsidP="009F77AE">
            <w:pPr>
              <w:keepNext/>
              <w:keepLines/>
              <w:widowControl w:val="0"/>
              <w:bidi/>
              <w:spacing w:line="276" w:lineRule="auto"/>
              <w:rPr>
                <w:rFonts w:ascii="David" w:hAnsi="David"/>
                <w:sz w:val="24"/>
                <w:szCs w:val="24"/>
                <w:rtl/>
              </w:rPr>
            </w:pPr>
            <w:r>
              <w:rPr>
                <w:rFonts w:ascii="David" w:hAnsi="David" w:hint="cs"/>
                <w:sz w:val="24"/>
                <w:szCs w:val="24"/>
                <w:rtl/>
              </w:rPr>
              <w:t xml:space="preserve">לאור האמור, נבקש להרחיב את אמת המידה כך שהיתרון יינתן לבעלי תואר שני </w:t>
            </w:r>
            <w:r w:rsidRPr="00B92C8F">
              <w:rPr>
                <w:rFonts w:ascii="David" w:hAnsi="David" w:hint="cs"/>
                <w:b/>
                <w:bCs/>
                <w:sz w:val="24"/>
                <w:szCs w:val="24"/>
                <w:u w:val="single"/>
                <w:rtl/>
              </w:rPr>
              <w:t>בתחום החינוך.</w:t>
            </w:r>
            <w:r>
              <w:rPr>
                <w:rFonts w:ascii="David" w:hAnsi="David" w:hint="cs"/>
                <w:sz w:val="24"/>
                <w:szCs w:val="24"/>
                <w:rtl/>
              </w:rPr>
              <w:t xml:space="preserve"> </w:t>
            </w:r>
          </w:p>
        </w:tc>
        <w:tc>
          <w:tcPr>
            <w:tcW w:w="3118" w:type="dxa"/>
          </w:tcPr>
          <w:p w14:paraId="5E8BC7D7" w14:textId="74DDC57A" w:rsidR="00AB5CC3" w:rsidRPr="0096498E" w:rsidRDefault="00AB5CC3" w:rsidP="005376BB">
            <w:pPr>
              <w:widowControl w:val="0"/>
              <w:bidi/>
              <w:spacing w:after="160" w:line="280" w:lineRule="atLeast"/>
              <w:jc w:val="both"/>
              <w:rPr>
                <w:rFonts w:ascii="David" w:hAnsi="David"/>
                <w:b/>
                <w:bCs/>
                <w:sz w:val="24"/>
                <w:szCs w:val="24"/>
                <w:rtl/>
              </w:rPr>
            </w:pPr>
            <w:r>
              <w:rPr>
                <w:rFonts w:ascii="David" w:hAnsi="David" w:hint="cs"/>
                <w:b/>
                <w:bCs/>
                <w:sz w:val="24"/>
                <w:szCs w:val="24"/>
                <w:rtl/>
              </w:rPr>
              <w:t>הבקשה נדחית</w:t>
            </w:r>
          </w:p>
        </w:tc>
      </w:tr>
      <w:tr w:rsidR="00AB5CC3" w:rsidRPr="00577BAF" w14:paraId="232CB548" w14:textId="169EDA32" w:rsidTr="00AB5CC3">
        <w:trPr>
          <w:trHeight w:val="261"/>
        </w:trPr>
        <w:tc>
          <w:tcPr>
            <w:tcW w:w="850" w:type="dxa"/>
            <w:vAlign w:val="center"/>
          </w:tcPr>
          <w:p w14:paraId="68DA1B43" w14:textId="0FB10F52" w:rsidR="00AB5CC3" w:rsidRDefault="00AB5CC3" w:rsidP="00E23AAB">
            <w:pPr>
              <w:bidi/>
              <w:spacing w:line="260" w:lineRule="atLeast"/>
              <w:ind w:left="57"/>
              <w:jc w:val="center"/>
              <w:rPr>
                <w:rFonts w:ascii="David" w:hAnsi="David"/>
                <w:sz w:val="24"/>
                <w:szCs w:val="24"/>
                <w:rtl/>
              </w:rPr>
            </w:pPr>
            <w:r>
              <w:rPr>
                <w:rFonts w:ascii="David" w:hAnsi="David" w:hint="cs"/>
                <w:sz w:val="24"/>
                <w:szCs w:val="24"/>
                <w:rtl/>
              </w:rPr>
              <w:t>4</w:t>
            </w:r>
          </w:p>
        </w:tc>
        <w:tc>
          <w:tcPr>
            <w:tcW w:w="1843" w:type="dxa"/>
            <w:vAlign w:val="center"/>
          </w:tcPr>
          <w:p w14:paraId="05334C0C" w14:textId="77777777" w:rsidR="00AB5CC3" w:rsidRPr="00F34595" w:rsidRDefault="00AB5CC3" w:rsidP="00F34595">
            <w:pPr>
              <w:widowControl w:val="0"/>
              <w:spacing w:line="276" w:lineRule="auto"/>
              <w:jc w:val="center"/>
              <w:rPr>
                <w:rFonts w:ascii="David" w:hAnsi="David"/>
                <w:sz w:val="24"/>
                <w:szCs w:val="24"/>
                <w:rtl/>
              </w:rPr>
            </w:pPr>
            <w:r w:rsidRPr="00F34595">
              <w:rPr>
                <w:rFonts w:ascii="David" w:hAnsi="David" w:hint="cs"/>
                <w:sz w:val="24"/>
                <w:szCs w:val="24"/>
                <w:rtl/>
              </w:rPr>
              <w:t>5.15.1(ג)</w:t>
            </w:r>
          </w:p>
          <w:p w14:paraId="1254D20D" w14:textId="1BF92760" w:rsidR="00AB5CC3" w:rsidRPr="00F34595" w:rsidRDefault="00AB5CC3" w:rsidP="00F34595">
            <w:pPr>
              <w:widowControl w:val="0"/>
              <w:spacing w:line="276" w:lineRule="auto"/>
              <w:jc w:val="center"/>
              <w:rPr>
                <w:rFonts w:ascii="David" w:hAnsi="David"/>
                <w:sz w:val="24"/>
                <w:szCs w:val="24"/>
                <w:rtl/>
              </w:rPr>
            </w:pPr>
            <w:r w:rsidRPr="00F34595">
              <w:rPr>
                <w:rFonts w:ascii="David" w:hAnsi="David" w:hint="cs"/>
                <w:sz w:val="24"/>
                <w:szCs w:val="24"/>
                <w:rtl/>
              </w:rPr>
              <w:t>הבהרה מספר 10 בקובץ הבהרות 1</w:t>
            </w:r>
          </w:p>
        </w:tc>
        <w:tc>
          <w:tcPr>
            <w:tcW w:w="850" w:type="dxa"/>
            <w:vAlign w:val="center"/>
          </w:tcPr>
          <w:p w14:paraId="5B0B0819" w14:textId="40685E80" w:rsidR="00AB5CC3" w:rsidRPr="00F34595" w:rsidRDefault="00AB5CC3" w:rsidP="00F34595">
            <w:pPr>
              <w:widowControl w:val="0"/>
              <w:bidi/>
              <w:spacing w:line="276" w:lineRule="auto"/>
              <w:jc w:val="center"/>
              <w:rPr>
                <w:rFonts w:ascii="David" w:hAnsi="David"/>
                <w:sz w:val="24"/>
                <w:szCs w:val="24"/>
                <w:rtl/>
              </w:rPr>
            </w:pPr>
            <w:r w:rsidRPr="00F34595">
              <w:rPr>
                <w:rFonts w:ascii="David" w:hAnsi="David" w:hint="cs"/>
                <w:sz w:val="24"/>
                <w:szCs w:val="24"/>
                <w:rtl/>
              </w:rPr>
              <w:t>21</w:t>
            </w:r>
          </w:p>
        </w:tc>
        <w:tc>
          <w:tcPr>
            <w:tcW w:w="7797" w:type="dxa"/>
          </w:tcPr>
          <w:p w14:paraId="51429CF2" w14:textId="7EFE190E" w:rsidR="00AB5CC3" w:rsidRDefault="00AB5CC3" w:rsidP="007870F2">
            <w:pPr>
              <w:keepNext/>
              <w:keepLines/>
              <w:widowControl w:val="0"/>
              <w:bidi/>
              <w:spacing w:line="276" w:lineRule="auto"/>
              <w:rPr>
                <w:rFonts w:ascii="David" w:hAnsi="David"/>
                <w:sz w:val="24"/>
                <w:szCs w:val="24"/>
                <w:rtl/>
              </w:rPr>
            </w:pPr>
            <w:r w:rsidRPr="00B92C8F">
              <w:rPr>
                <w:rFonts w:ascii="David" w:hAnsi="David"/>
                <w:sz w:val="24"/>
                <w:szCs w:val="24"/>
                <w:rtl/>
              </w:rPr>
              <w:t>לאור ההבהרה שניתנה ביחס לתארים המזכים ביתרון</w:t>
            </w:r>
            <w:r>
              <w:rPr>
                <w:rFonts w:ascii="David" w:hAnsi="David" w:hint="cs"/>
                <w:sz w:val="24"/>
                <w:szCs w:val="24"/>
                <w:rtl/>
              </w:rPr>
              <w:t xml:space="preserve"> </w:t>
            </w:r>
            <w:r>
              <w:rPr>
                <w:rFonts w:ascii="David" w:hAnsi="David"/>
                <w:sz w:val="24"/>
                <w:szCs w:val="24"/>
                <w:rtl/>
              </w:rPr>
              <w:t>–</w:t>
            </w:r>
            <w:r>
              <w:rPr>
                <w:rFonts w:ascii="David" w:hAnsi="David" w:hint="cs"/>
                <w:sz w:val="24"/>
                <w:szCs w:val="24"/>
                <w:rtl/>
              </w:rPr>
              <w:t xml:space="preserve"> נבקש ש</w:t>
            </w:r>
            <w:r w:rsidRPr="00B92C8F">
              <w:rPr>
                <w:rFonts w:ascii="David" w:hAnsi="David"/>
                <w:sz w:val="24"/>
                <w:szCs w:val="24"/>
                <w:rtl/>
              </w:rPr>
              <w:t>מועמד בעל תואר שני שאינו נכלל במסגרת התארים המזכים ביתרון, אך בעל תואר ראשון בתחום המזכה ביתרון, יהיה זכאי לקבל את הניקוד בגין אמת מידה זו</w:t>
            </w:r>
            <w:r>
              <w:rPr>
                <w:rFonts w:ascii="David" w:hAnsi="David" w:hint="cs"/>
                <w:sz w:val="24"/>
                <w:szCs w:val="24"/>
                <w:rtl/>
              </w:rPr>
              <w:t>.</w:t>
            </w:r>
          </w:p>
        </w:tc>
        <w:tc>
          <w:tcPr>
            <w:tcW w:w="3118" w:type="dxa"/>
          </w:tcPr>
          <w:p w14:paraId="038BBF0B" w14:textId="4A06B37A" w:rsidR="00AB5CC3" w:rsidRPr="0096498E" w:rsidRDefault="00AB5CC3" w:rsidP="0094532A">
            <w:pPr>
              <w:widowControl w:val="0"/>
              <w:bidi/>
              <w:spacing w:after="160" w:line="280" w:lineRule="atLeast"/>
              <w:jc w:val="both"/>
              <w:rPr>
                <w:rFonts w:ascii="David" w:hAnsi="David"/>
                <w:b/>
                <w:bCs/>
                <w:sz w:val="24"/>
                <w:szCs w:val="24"/>
                <w:rtl/>
              </w:rPr>
            </w:pPr>
            <w:r w:rsidRPr="0094532A">
              <w:rPr>
                <w:rFonts w:ascii="David" w:hAnsi="David" w:hint="cs"/>
                <w:b/>
                <w:bCs/>
                <w:sz w:val="24"/>
                <w:szCs w:val="24"/>
                <w:rtl/>
              </w:rPr>
              <w:t>הבקשה נדחית</w:t>
            </w:r>
          </w:p>
        </w:tc>
      </w:tr>
      <w:tr w:rsidR="00AB5CC3" w:rsidRPr="00577BAF" w14:paraId="6D9B5659" w14:textId="77777777" w:rsidTr="00AB5CC3">
        <w:trPr>
          <w:trHeight w:val="699"/>
        </w:trPr>
        <w:tc>
          <w:tcPr>
            <w:tcW w:w="850" w:type="dxa"/>
            <w:vAlign w:val="center"/>
          </w:tcPr>
          <w:p w14:paraId="5A1DB6D0" w14:textId="74EFDC8F" w:rsidR="00AB5CC3" w:rsidRDefault="00AB5CC3" w:rsidP="00E23AAB">
            <w:pPr>
              <w:bidi/>
              <w:spacing w:line="260" w:lineRule="atLeast"/>
              <w:ind w:left="57"/>
              <w:jc w:val="center"/>
              <w:rPr>
                <w:rFonts w:ascii="David" w:hAnsi="David"/>
                <w:sz w:val="24"/>
                <w:szCs w:val="24"/>
                <w:rtl/>
              </w:rPr>
            </w:pPr>
            <w:r>
              <w:rPr>
                <w:rFonts w:ascii="David" w:hAnsi="David" w:hint="cs"/>
                <w:sz w:val="24"/>
                <w:szCs w:val="24"/>
                <w:rtl/>
              </w:rPr>
              <w:t>5</w:t>
            </w:r>
          </w:p>
        </w:tc>
        <w:tc>
          <w:tcPr>
            <w:tcW w:w="1843" w:type="dxa"/>
            <w:vAlign w:val="center"/>
          </w:tcPr>
          <w:p w14:paraId="40FB2B6B" w14:textId="77777777" w:rsidR="00AB5CC3" w:rsidRPr="00F34595" w:rsidRDefault="00AB5CC3" w:rsidP="00F34595">
            <w:pPr>
              <w:widowControl w:val="0"/>
              <w:spacing w:line="276" w:lineRule="auto"/>
              <w:jc w:val="center"/>
              <w:rPr>
                <w:rFonts w:ascii="David" w:hAnsi="David"/>
                <w:sz w:val="24"/>
                <w:szCs w:val="24"/>
                <w:rtl/>
              </w:rPr>
            </w:pPr>
          </w:p>
        </w:tc>
        <w:tc>
          <w:tcPr>
            <w:tcW w:w="850" w:type="dxa"/>
            <w:vAlign w:val="center"/>
          </w:tcPr>
          <w:p w14:paraId="7EBD8A40" w14:textId="77777777" w:rsidR="00AB5CC3" w:rsidRPr="00F34595" w:rsidRDefault="00AB5CC3" w:rsidP="00F34595">
            <w:pPr>
              <w:widowControl w:val="0"/>
              <w:bidi/>
              <w:spacing w:line="276" w:lineRule="auto"/>
              <w:jc w:val="center"/>
              <w:rPr>
                <w:rFonts w:ascii="David" w:hAnsi="David"/>
                <w:sz w:val="24"/>
                <w:szCs w:val="24"/>
                <w:rtl/>
              </w:rPr>
            </w:pPr>
          </w:p>
        </w:tc>
        <w:tc>
          <w:tcPr>
            <w:tcW w:w="7797" w:type="dxa"/>
          </w:tcPr>
          <w:p w14:paraId="7E3FDC71" w14:textId="77777777" w:rsidR="00AB5CC3" w:rsidRPr="00F34595" w:rsidRDefault="00AB5CC3" w:rsidP="0063464E">
            <w:pPr>
              <w:numPr>
                <w:ilvl w:val="0"/>
                <w:numId w:val="41"/>
              </w:numPr>
              <w:tabs>
                <w:tab w:val="clear" w:pos="720"/>
                <w:tab w:val="num" w:pos="317"/>
              </w:tabs>
              <w:overflowPunct/>
              <w:autoSpaceDE/>
              <w:autoSpaceDN/>
              <w:bidi/>
              <w:adjustRightInd/>
              <w:ind w:left="317" w:hanging="283"/>
              <w:jc w:val="both"/>
              <w:textAlignment w:val="auto"/>
              <w:rPr>
                <w:rFonts w:ascii="David" w:hAnsi="David"/>
                <w:sz w:val="24"/>
                <w:szCs w:val="24"/>
                <w:rtl/>
              </w:rPr>
            </w:pPr>
            <w:r w:rsidRPr="00F34595">
              <w:rPr>
                <w:rFonts w:ascii="David" w:hAnsi="David"/>
                <w:sz w:val="24"/>
                <w:szCs w:val="24"/>
                <w:rtl/>
              </w:rPr>
              <w:t>בסעיף 5.15(ג) למסמכי המכרז נקבעה דרישה להעמדת מנהל פרויקט בעל ניסיון בניהול בית ספר יסודי, בפיקוח על בתי ספר יסודיים ו/או בניהול תוכנית פדגוגית (להלן: "מנהל הפרויקט").</w:t>
            </w:r>
          </w:p>
          <w:p w14:paraId="72F8CEF6" w14:textId="77777777" w:rsidR="00AB5CC3" w:rsidRPr="00F34595" w:rsidRDefault="00AB5CC3" w:rsidP="0063464E">
            <w:pPr>
              <w:numPr>
                <w:ilvl w:val="0"/>
                <w:numId w:val="41"/>
              </w:numPr>
              <w:tabs>
                <w:tab w:val="clear" w:pos="720"/>
                <w:tab w:val="num" w:pos="317"/>
              </w:tabs>
              <w:overflowPunct/>
              <w:autoSpaceDE/>
              <w:autoSpaceDN/>
              <w:bidi/>
              <w:adjustRightInd/>
              <w:ind w:left="317" w:hanging="283"/>
              <w:jc w:val="both"/>
              <w:textAlignment w:val="auto"/>
              <w:rPr>
                <w:rFonts w:ascii="David" w:hAnsi="David"/>
                <w:sz w:val="24"/>
                <w:szCs w:val="24"/>
                <w:rtl/>
              </w:rPr>
            </w:pPr>
            <w:r w:rsidRPr="00F34595">
              <w:rPr>
                <w:rFonts w:ascii="David" w:hAnsi="David"/>
                <w:sz w:val="24"/>
                <w:szCs w:val="24"/>
                <w:rtl/>
              </w:rPr>
              <w:t>על פי מחוון האיכות, לצורך קבלת ניקוד איכות מרבי נדרש כי מנהל הפרויקט המוצע יהיה בעל ניסיון של 8 שנים במהלך 8 השנים האחרונות, קרי - רצף תעסוקתי מלא ופעיל עד למועד הגשת ההצעות.</w:t>
            </w:r>
          </w:p>
          <w:p w14:paraId="4E28B392" w14:textId="77777777" w:rsidR="00AB5CC3" w:rsidRPr="00F34595" w:rsidRDefault="00AB5CC3" w:rsidP="0063464E">
            <w:pPr>
              <w:numPr>
                <w:ilvl w:val="0"/>
                <w:numId w:val="41"/>
              </w:numPr>
              <w:tabs>
                <w:tab w:val="clear" w:pos="720"/>
                <w:tab w:val="num" w:pos="317"/>
              </w:tabs>
              <w:overflowPunct/>
              <w:autoSpaceDE/>
              <w:autoSpaceDN/>
              <w:bidi/>
              <w:adjustRightInd/>
              <w:ind w:left="317" w:hanging="283"/>
              <w:jc w:val="both"/>
              <w:textAlignment w:val="auto"/>
              <w:rPr>
                <w:rFonts w:ascii="David" w:hAnsi="David"/>
                <w:sz w:val="24"/>
                <w:szCs w:val="24"/>
                <w:rtl/>
              </w:rPr>
            </w:pPr>
            <w:r w:rsidRPr="00F34595">
              <w:rPr>
                <w:rFonts w:ascii="David" w:hAnsi="David"/>
                <w:sz w:val="24"/>
                <w:szCs w:val="24"/>
                <w:rtl/>
              </w:rPr>
              <w:t xml:space="preserve">כידוע, על עובדי משרד החינוך הפורשים לגמלאות או המסיימים את תפקידם בשירות הציבורי חלה מגבלה לפיה הם מנועים מלהיות מועסקים אצל מפעיל המספק שירותים למשרד החינוך למשך תקופה של שנתיים ממועד פרישתם (להלן: "תקופת הצינון"). </w:t>
            </w:r>
          </w:p>
          <w:p w14:paraId="0A7DB9CA" w14:textId="77777777" w:rsidR="00AB5CC3" w:rsidRPr="00F34595" w:rsidRDefault="00AB5CC3" w:rsidP="0063464E">
            <w:pPr>
              <w:numPr>
                <w:ilvl w:val="0"/>
                <w:numId w:val="41"/>
              </w:numPr>
              <w:tabs>
                <w:tab w:val="clear" w:pos="720"/>
                <w:tab w:val="num" w:pos="317"/>
              </w:tabs>
              <w:overflowPunct/>
              <w:autoSpaceDE/>
              <w:autoSpaceDN/>
              <w:bidi/>
              <w:adjustRightInd/>
              <w:ind w:left="317" w:hanging="283"/>
              <w:jc w:val="both"/>
              <w:textAlignment w:val="auto"/>
              <w:rPr>
                <w:rFonts w:ascii="David" w:hAnsi="David"/>
                <w:sz w:val="24"/>
                <w:szCs w:val="24"/>
                <w:rtl/>
              </w:rPr>
            </w:pPr>
            <w:r w:rsidRPr="00F34595">
              <w:rPr>
                <w:rFonts w:ascii="David" w:hAnsi="David"/>
                <w:sz w:val="24"/>
                <w:szCs w:val="24"/>
                <w:rtl/>
              </w:rPr>
              <w:t>כפועל יוצא ממגבלה זו, נבצר מהמציעים להציע לתפקיד מנהלי בתי ספר יסודיים הפורשים לגמלאות בשנת הלימודים הנוכחית.</w:t>
            </w:r>
          </w:p>
          <w:p w14:paraId="144D3461" w14:textId="77777777" w:rsidR="00AB5CC3" w:rsidRPr="00F34595" w:rsidRDefault="00AB5CC3" w:rsidP="0063464E">
            <w:pPr>
              <w:numPr>
                <w:ilvl w:val="0"/>
                <w:numId w:val="41"/>
              </w:numPr>
              <w:tabs>
                <w:tab w:val="clear" w:pos="720"/>
                <w:tab w:val="num" w:pos="317"/>
              </w:tabs>
              <w:overflowPunct/>
              <w:autoSpaceDE/>
              <w:autoSpaceDN/>
              <w:bidi/>
              <w:adjustRightInd/>
              <w:ind w:left="317" w:hanging="283"/>
              <w:jc w:val="both"/>
              <w:textAlignment w:val="auto"/>
              <w:rPr>
                <w:rFonts w:ascii="David" w:hAnsi="David"/>
                <w:sz w:val="24"/>
                <w:szCs w:val="24"/>
                <w:rtl/>
              </w:rPr>
            </w:pPr>
            <w:r w:rsidRPr="00F34595">
              <w:rPr>
                <w:rFonts w:ascii="David" w:hAnsi="David"/>
                <w:sz w:val="24"/>
                <w:szCs w:val="24"/>
                <w:rtl/>
              </w:rPr>
              <w:t xml:space="preserve">הלכה למעשה, דרישות אלו מסכלות מראש את האפשרות להגיש מועמדים ראויים שטרם סיימו את תקופת הצינון. </w:t>
            </w:r>
          </w:p>
          <w:p w14:paraId="70DF3757" w14:textId="77777777" w:rsidR="00AB5CC3" w:rsidRPr="00F34595" w:rsidRDefault="00AB5CC3" w:rsidP="0063464E">
            <w:pPr>
              <w:numPr>
                <w:ilvl w:val="0"/>
                <w:numId w:val="41"/>
              </w:numPr>
              <w:tabs>
                <w:tab w:val="clear" w:pos="720"/>
                <w:tab w:val="num" w:pos="317"/>
              </w:tabs>
              <w:overflowPunct/>
              <w:autoSpaceDE/>
              <w:autoSpaceDN/>
              <w:bidi/>
              <w:adjustRightInd/>
              <w:ind w:left="317" w:hanging="283"/>
              <w:jc w:val="both"/>
              <w:textAlignment w:val="auto"/>
              <w:rPr>
                <w:rFonts w:ascii="David" w:hAnsi="David"/>
                <w:sz w:val="24"/>
                <w:szCs w:val="24"/>
                <w:rtl/>
              </w:rPr>
            </w:pPr>
            <w:r w:rsidRPr="00F34595">
              <w:rPr>
                <w:rFonts w:ascii="David" w:hAnsi="David"/>
                <w:sz w:val="24"/>
                <w:szCs w:val="24"/>
                <w:rtl/>
              </w:rPr>
              <w:t xml:space="preserve">שאלת הבהרה אשר נשלחה על ידינו בעניין (מוספרה 101) נענתה בהפניה לתשובה </w:t>
            </w:r>
            <w:r w:rsidRPr="00F34595">
              <w:rPr>
                <w:rFonts w:ascii="David" w:hAnsi="David"/>
                <w:sz w:val="24"/>
                <w:szCs w:val="24"/>
                <w:rtl/>
              </w:rPr>
              <w:lastRenderedPageBreak/>
              <w:t xml:space="preserve">לשאלה אחרת מטעמנו (מוספרה 100), אולם אין במענה האמור כדי לסייע לקושי המהותי אשר הוצג בשאלה, ולמעשה אין בו כלל מענה לשאלה זו. </w:t>
            </w:r>
          </w:p>
          <w:p w14:paraId="486DA60C" w14:textId="3E5AF719" w:rsidR="00AB5CC3" w:rsidRPr="00F34595" w:rsidRDefault="00AB5CC3" w:rsidP="0063464E">
            <w:pPr>
              <w:keepNext/>
              <w:keepLines/>
              <w:widowControl w:val="0"/>
              <w:tabs>
                <w:tab w:val="num" w:pos="0"/>
              </w:tabs>
              <w:bidi/>
              <w:spacing w:line="276" w:lineRule="auto"/>
              <w:ind w:firstLine="34"/>
              <w:rPr>
                <w:rFonts w:ascii="David" w:hAnsi="David"/>
                <w:sz w:val="24"/>
                <w:szCs w:val="24"/>
                <w:rtl/>
              </w:rPr>
            </w:pPr>
            <w:r w:rsidRPr="00F34595">
              <w:rPr>
                <w:rFonts w:ascii="David" w:hAnsi="David"/>
                <w:sz w:val="24"/>
                <w:szCs w:val="24"/>
                <w:rtl/>
              </w:rPr>
              <w:t>אשר על כן, הרינו לפנות אליכם פעם נוספת בבקשה לתיקון מחוון האיכות כך שייקבע כי הניקוד המרבי יינתן בגין ניסיון של 8 שנים במהלך 11 השנים האחרונות (חלף 8 שנים). תיקון זה יאפשר למציעים להציע מנהלי מוסדות מנוסים אשר סיימו זה מכבר את תקופת הצינון הנדרשת כדין.</w:t>
            </w:r>
          </w:p>
        </w:tc>
        <w:tc>
          <w:tcPr>
            <w:tcW w:w="3118" w:type="dxa"/>
          </w:tcPr>
          <w:p w14:paraId="63D9ED3B" w14:textId="02F681CF" w:rsidR="00AB5CC3" w:rsidRDefault="00AB5CC3" w:rsidP="00F67C61">
            <w:pPr>
              <w:widowControl w:val="0"/>
              <w:bidi/>
              <w:spacing w:after="160" w:line="280" w:lineRule="atLeast"/>
              <w:rPr>
                <w:rFonts w:ascii="David" w:hAnsi="David"/>
                <w:b/>
                <w:bCs/>
                <w:sz w:val="24"/>
                <w:szCs w:val="24"/>
                <w:rtl/>
              </w:rPr>
            </w:pPr>
            <w:r>
              <w:rPr>
                <w:rFonts w:ascii="David" w:hAnsi="David" w:hint="cs"/>
                <w:b/>
                <w:bCs/>
                <w:sz w:val="24"/>
                <w:szCs w:val="24"/>
                <w:rtl/>
              </w:rPr>
              <w:lastRenderedPageBreak/>
              <w:t>הדרישה תהיה כדלקמן:</w:t>
            </w:r>
          </w:p>
          <w:p w14:paraId="6F0B6822" w14:textId="41C8D568" w:rsidR="00AB5CC3" w:rsidRPr="00762721" w:rsidRDefault="00AB5CC3" w:rsidP="005A6503">
            <w:pPr>
              <w:widowControl w:val="0"/>
              <w:bidi/>
              <w:spacing w:line="280" w:lineRule="atLeast"/>
              <w:rPr>
                <w:rFonts w:ascii="David" w:hAnsi="David"/>
                <w:b/>
                <w:bCs/>
                <w:sz w:val="24"/>
                <w:szCs w:val="24"/>
                <w:rtl/>
              </w:rPr>
            </w:pPr>
            <w:r w:rsidRPr="00762721">
              <w:rPr>
                <w:rFonts w:ascii="David" w:hAnsi="David" w:hint="eastAsia"/>
                <w:b/>
                <w:bCs/>
                <w:sz w:val="24"/>
                <w:szCs w:val="24"/>
                <w:rtl/>
              </w:rPr>
              <w:t>מנהל</w:t>
            </w:r>
            <w:r w:rsidRPr="00762721">
              <w:rPr>
                <w:rFonts w:ascii="David" w:hAnsi="David"/>
                <w:b/>
                <w:bCs/>
                <w:sz w:val="24"/>
                <w:szCs w:val="24"/>
                <w:rtl/>
              </w:rPr>
              <w:t xml:space="preserve"> </w:t>
            </w:r>
            <w:r w:rsidRPr="00762721">
              <w:rPr>
                <w:rFonts w:ascii="David" w:hAnsi="David" w:hint="eastAsia"/>
                <w:b/>
                <w:bCs/>
                <w:sz w:val="24"/>
                <w:szCs w:val="24"/>
                <w:rtl/>
              </w:rPr>
              <w:t>הפרוייקט</w:t>
            </w:r>
            <w:r w:rsidRPr="00762721">
              <w:rPr>
                <w:rFonts w:ascii="David" w:hAnsi="David"/>
                <w:b/>
                <w:bCs/>
                <w:sz w:val="24"/>
                <w:szCs w:val="24"/>
                <w:rtl/>
              </w:rPr>
              <w:t xml:space="preserve"> </w:t>
            </w:r>
            <w:r w:rsidRPr="00762721">
              <w:rPr>
                <w:rFonts w:ascii="David" w:hAnsi="David" w:hint="eastAsia"/>
                <w:b/>
                <w:bCs/>
                <w:sz w:val="24"/>
                <w:szCs w:val="24"/>
                <w:rtl/>
              </w:rPr>
              <w:t>יהיה</w:t>
            </w:r>
            <w:r w:rsidRPr="00762721">
              <w:rPr>
                <w:rFonts w:ascii="David" w:hAnsi="David"/>
                <w:b/>
                <w:bCs/>
                <w:sz w:val="24"/>
                <w:szCs w:val="24"/>
              </w:rPr>
              <w:t>:</w:t>
            </w:r>
          </w:p>
          <w:p w14:paraId="23A6D0F9" w14:textId="77777777" w:rsidR="00AB5CC3" w:rsidRPr="00762721" w:rsidRDefault="00AB5CC3" w:rsidP="005A6503">
            <w:pPr>
              <w:widowControl w:val="0"/>
              <w:bidi/>
              <w:spacing w:line="280" w:lineRule="atLeast"/>
              <w:rPr>
                <w:rFonts w:ascii="David" w:hAnsi="David"/>
                <w:b/>
                <w:bCs/>
                <w:sz w:val="24"/>
                <w:szCs w:val="24"/>
                <w:rtl/>
              </w:rPr>
            </w:pPr>
            <w:r w:rsidRPr="00762721">
              <w:rPr>
                <w:rFonts w:ascii="David" w:hAnsi="David" w:hint="eastAsia"/>
                <w:b/>
                <w:bCs/>
                <w:sz w:val="24"/>
                <w:szCs w:val="24"/>
                <w:rtl/>
              </w:rPr>
              <w:t>לפחות</w:t>
            </w:r>
            <w:r w:rsidRPr="00762721">
              <w:rPr>
                <w:rFonts w:ascii="David" w:hAnsi="David"/>
                <w:b/>
                <w:bCs/>
                <w:sz w:val="24"/>
                <w:szCs w:val="24"/>
                <w:rtl/>
              </w:rPr>
              <w:t xml:space="preserve"> </w:t>
            </w:r>
            <w:r w:rsidRPr="00762721">
              <w:rPr>
                <w:rFonts w:ascii="David" w:hAnsi="David" w:hint="eastAsia"/>
                <w:b/>
                <w:bCs/>
                <w:sz w:val="24"/>
                <w:szCs w:val="24"/>
                <w:rtl/>
              </w:rPr>
              <w:t>בעל</w:t>
            </w:r>
            <w:r w:rsidRPr="00762721">
              <w:rPr>
                <w:rFonts w:ascii="David" w:hAnsi="David"/>
                <w:b/>
                <w:bCs/>
                <w:sz w:val="24"/>
                <w:szCs w:val="24"/>
                <w:rtl/>
              </w:rPr>
              <w:t xml:space="preserve"> </w:t>
            </w:r>
            <w:r w:rsidRPr="00762721">
              <w:rPr>
                <w:rFonts w:ascii="David" w:hAnsi="David" w:hint="eastAsia"/>
                <w:b/>
                <w:bCs/>
                <w:sz w:val="24"/>
                <w:szCs w:val="24"/>
                <w:rtl/>
              </w:rPr>
              <w:t>תואר</w:t>
            </w:r>
            <w:r w:rsidRPr="00762721">
              <w:rPr>
                <w:rFonts w:ascii="David" w:hAnsi="David"/>
                <w:b/>
                <w:bCs/>
                <w:sz w:val="24"/>
                <w:szCs w:val="24"/>
                <w:rtl/>
              </w:rPr>
              <w:t xml:space="preserve"> </w:t>
            </w:r>
            <w:r w:rsidRPr="00762721">
              <w:rPr>
                <w:rFonts w:ascii="David" w:hAnsi="David" w:hint="eastAsia"/>
                <w:b/>
                <w:bCs/>
                <w:sz w:val="24"/>
                <w:szCs w:val="24"/>
                <w:rtl/>
              </w:rPr>
              <w:t>שני</w:t>
            </w:r>
            <w:r w:rsidRPr="00762721">
              <w:rPr>
                <w:rFonts w:ascii="David" w:hAnsi="David"/>
                <w:b/>
                <w:bCs/>
                <w:sz w:val="24"/>
                <w:szCs w:val="24"/>
              </w:rPr>
              <w:t>.</w:t>
            </w:r>
          </w:p>
          <w:p w14:paraId="51AB943B" w14:textId="02A87968" w:rsidR="00AB5CC3" w:rsidRPr="00762721" w:rsidRDefault="00AB5CC3" w:rsidP="005A6503">
            <w:pPr>
              <w:widowControl w:val="0"/>
              <w:bidi/>
              <w:spacing w:line="280" w:lineRule="atLeast"/>
              <w:rPr>
                <w:rFonts w:ascii="David" w:hAnsi="David"/>
                <w:b/>
                <w:bCs/>
                <w:sz w:val="24"/>
                <w:szCs w:val="24"/>
                <w:rtl/>
              </w:rPr>
            </w:pPr>
            <w:r w:rsidRPr="00762721">
              <w:rPr>
                <w:rFonts w:ascii="David" w:hAnsi="David" w:hint="eastAsia"/>
                <w:b/>
                <w:bCs/>
                <w:sz w:val="24"/>
                <w:szCs w:val="24"/>
                <w:rtl/>
              </w:rPr>
              <w:t>תינתן</w:t>
            </w:r>
            <w:r w:rsidRPr="00762721">
              <w:rPr>
                <w:rFonts w:ascii="David" w:hAnsi="David"/>
                <w:b/>
                <w:bCs/>
                <w:sz w:val="24"/>
                <w:szCs w:val="24"/>
                <w:rtl/>
              </w:rPr>
              <w:t xml:space="preserve"> </w:t>
            </w:r>
            <w:r w:rsidRPr="00762721">
              <w:rPr>
                <w:rFonts w:ascii="David" w:hAnsi="David" w:hint="eastAsia"/>
                <w:b/>
                <w:bCs/>
                <w:sz w:val="24"/>
                <w:szCs w:val="24"/>
                <w:rtl/>
              </w:rPr>
              <w:t>עדיפות</w:t>
            </w:r>
            <w:r w:rsidRPr="00762721">
              <w:rPr>
                <w:rFonts w:ascii="David" w:hAnsi="David"/>
                <w:b/>
                <w:bCs/>
                <w:sz w:val="24"/>
                <w:szCs w:val="24"/>
                <w:rtl/>
              </w:rPr>
              <w:t xml:space="preserve"> </w:t>
            </w:r>
            <w:r w:rsidRPr="00762721">
              <w:rPr>
                <w:rFonts w:ascii="David" w:hAnsi="David" w:hint="eastAsia"/>
                <w:b/>
                <w:bCs/>
                <w:sz w:val="24"/>
                <w:szCs w:val="24"/>
                <w:rtl/>
              </w:rPr>
              <w:t>לבעל</w:t>
            </w:r>
            <w:r w:rsidRPr="00762721">
              <w:rPr>
                <w:rFonts w:ascii="David" w:hAnsi="David"/>
                <w:b/>
                <w:bCs/>
                <w:sz w:val="24"/>
                <w:szCs w:val="24"/>
                <w:rtl/>
              </w:rPr>
              <w:t xml:space="preserve"> </w:t>
            </w:r>
            <w:r w:rsidRPr="00762721">
              <w:rPr>
                <w:rFonts w:ascii="David" w:hAnsi="David" w:hint="eastAsia"/>
                <w:b/>
                <w:bCs/>
                <w:sz w:val="24"/>
                <w:szCs w:val="24"/>
                <w:rtl/>
              </w:rPr>
              <w:t>תואר</w:t>
            </w:r>
            <w:r w:rsidRPr="00762721">
              <w:rPr>
                <w:rFonts w:ascii="David" w:hAnsi="David"/>
                <w:b/>
                <w:bCs/>
                <w:sz w:val="24"/>
                <w:szCs w:val="24"/>
                <w:rtl/>
              </w:rPr>
              <w:t xml:space="preserve"> </w:t>
            </w:r>
            <w:r w:rsidRPr="00762721">
              <w:rPr>
                <w:rFonts w:ascii="David" w:hAnsi="David" w:hint="eastAsia"/>
                <w:b/>
                <w:bCs/>
                <w:sz w:val="24"/>
                <w:szCs w:val="24"/>
                <w:rtl/>
              </w:rPr>
              <w:t>שני</w:t>
            </w:r>
            <w:r w:rsidRPr="00762721">
              <w:rPr>
                <w:rFonts w:ascii="David" w:hAnsi="David"/>
                <w:b/>
                <w:bCs/>
                <w:sz w:val="24"/>
                <w:szCs w:val="24"/>
                <w:rtl/>
              </w:rPr>
              <w:t xml:space="preserve"> </w:t>
            </w:r>
            <w:r w:rsidRPr="00762721">
              <w:rPr>
                <w:rFonts w:ascii="David" w:hAnsi="David" w:hint="eastAsia"/>
                <w:b/>
                <w:bCs/>
                <w:sz w:val="24"/>
                <w:szCs w:val="24"/>
                <w:rtl/>
              </w:rPr>
              <w:t>בחינוך</w:t>
            </w:r>
            <w:r w:rsidRPr="00762721">
              <w:rPr>
                <w:rFonts w:ascii="David" w:hAnsi="David"/>
                <w:b/>
                <w:bCs/>
                <w:sz w:val="24"/>
                <w:szCs w:val="24"/>
                <w:rtl/>
              </w:rPr>
              <w:t xml:space="preserve"> </w:t>
            </w:r>
            <w:r w:rsidRPr="00762721">
              <w:rPr>
                <w:rFonts w:ascii="David" w:hAnsi="David" w:hint="eastAsia"/>
                <w:b/>
                <w:bCs/>
                <w:sz w:val="24"/>
                <w:szCs w:val="24"/>
                <w:rtl/>
              </w:rPr>
              <w:t>ו</w:t>
            </w:r>
            <w:r w:rsidRPr="00762721">
              <w:rPr>
                <w:rFonts w:ascii="David" w:hAnsi="David"/>
                <w:b/>
                <w:bCs/>
                <w:sz w:val="24"/>
                <w:szCs w:val="24"/>
                <w:rtl/>
              </w:rPr>
              <w:t>/</w:t>
            </w:r>
            <w:r w:rsidRPr="00762721">
              <w:rPr>
                <w:rFonts w:ascii="David" w:hAnsi="David" w:hint="eastAsia"/>
                <w:b/>
                <w:bCs/>
                <w:sz w:val="24"/>
                <w:szCs w:val="24"/>
                <w:rtl/>
              </w:rPr>
              <w:t>או</w:t>
            </w:r>
            <w:r w:rsidRPr="00762721">
              <w:rPr>
                <w:rFonts w:ascii="David" w:hAnsi="David"/>
                <w:b/>
                <w:bCs/>
                <w:sz w:val="24"/>
                <w:szCs w:val="24"/>
                <w:rtl/>
              </w:rPr>
              <w:t xml:space="preserve"> </w:t>
            </w:r>
            <w:r w:rsidRPr="00762721">
              <w:rPr>
                <w:rFonts w:ascii="David" w:hAnsi="David" w:hint="eastAsia"/>
                <w:b/>
                <w:bCs/>
                <w:sz w:val="24"/>
                <w:szCs w:val="24"/>
                <w:rtl/>
              </w:rPr>
              <w:t>במינהל</w:t>
            </w:r>
            <w:r w:rsidRPr="00762721">
              <w:rPr>
                <w:rFonts w:ascii="David" w:hAnsi="David"/>
                <w:b/>
                <w:bCs/>
                <w:sz w:val="24"/>
                <w:szCs w:val="24"/>
                <w:rtl/>
              </w:rPr>
              <w:t xml:space="preserve"> </w:t>
            </w:r>
            <w:r w:rsidRPr="00762721">
              <w:rPr>
                <w:rFonts w:ascii="David" w:hAnsi="David" w:hint="eastAsia"/>
                <w:b/>
                <w:bCs/>
                <w:sz w:val="24"/>
                <w:szCs w:val="24"/>
                <w:rtl/>
              </w:rPr>
              <w:t>החינוך</w:t>
            </w:r>
            <w:ins w:id="0" w:author="שמעון" w:date="2026-05-31T12:56:00Z">
              <w:r w:rsidRPr="00762721">
                <w:rPr>
                  <w:rFonts w:ascii="David" w:hAnsi="David" w:hint="eastAsia"/>
                  <w:b/>
                  <w:bCs/>
                  <w:sz w:val="24"/>
                  <w:szCs w:val="24"/>
                  <w:rtl/>
                </w:rPr>
                <w:t xml:space="preserve"> ו</w:t>
              </w:r>
              <w:r w:rsidRPr="00762721">
                <w:rPr>
                  <w:rFonts w:ascii="David" w:hAnsi="David"/>
                  <w:b/>
                  <w:bCs/>
                  <w:sz w:val="24"/>
                  <w:szCs w:val="24"/>
                  <w:rtl/>
                </w:rPr>
                <w:t>/</w:t>
              </w:r>
              <w:r w:rsidRPr="00762721">
                <w:rPr>
                  <w:rFonts w:ascii="David" w:hAnsi="David" w:hint="eastAsia"/>
                  <w:b/>
                  <w:bCs/>
                  <w:sz w:val="24"/>
                  <w:szCs w:val="24"/>
                  <w:rtl/>
                </w:rPr>
                <w:t>או</w:t>
              </w:r>
              <w:r w:rsidRPr="00762721">
                <w:rPr>
                  <w:rFonts w:ascii="David" w:hAnsi="David"/>
                  <w:b/>
                  <w:bCs/>
                  <w:sz w:val="24"/>
                  <w:szCs w:val="24"/>
                  <w:rtl/>
                </w:rPr>
                <w:t xml:space="preserve"> </w:t>
              </w:r>
              <w:r w:rsidRPr="00762721">
                <w:rPr>
                  <w:rFonts w:ascii="David" w:hAnsi="David" w:hint="eastAsia"/>
                  <w:b/>
                  <w:bCs/>
                  <w:sz w:val="24"/>
                  <w:szCs w:val="24"/>
                  <w:rtl/>
                </w:rPr>
                <w:t>בחינוך</w:t>
              </w:r>
              <w:r w:rsidRPr="00762721">
                <w:rPr>
                  <w:rFonts w:ascii="David" w:hAnsi="David"/>
                  <w:b/>
                  <w:bCs/>
                  <w:sz w:val="24"/>
                  <w:szCs w:val="24"/>
                  <w:rtl/>
                </w:rPr>
                <w:t xml:space="preserve"> </w:t>
              </w:r>
              <w:r w:rsidRPr="00762721">
                <w:rPr>
                  <w:rFonts w:ascii="David" w:hAnsi="David" w:hint="eastAsia"/>
                  <w:b/>
                  <w:bCs/>
                  <w:sz w:val="24"/>
                  <w:szCs w:val="24"/>
                  <w:rtl/>
                </w:rPr>
                <w:t>מיוחד</w:t>
              </w:r>
              <w:r w:rsidRPr="00762721">
                <w:rPr>
                  <w:rFonts w:ascii="David" w:hAnsi="David"/>
                  <w:b/>
                  <w:bCs/>
                  <w:sz w:val="24"/>
                  <w:szCs w:val="24"/>
                  <w:rtl/>
                </w:rPr>
                <w:t xml:space="preserve">  </w:t>
              </w:r>
              <w:r w:rsidRPr="00762721">
                <w:rPr>
                  <w:rFonts w:ascii="David" w:hAnsi="David" w:hint="eastAsia"/>
                  <w:b/>
                  <w:bCs/>
                  <w:sz w:val="24"/>
                  <w:szCs w:val="24"/>
                  <w:rtl/>
                </w:rPr>
                <w:t>ו</w:t>
              </w:r>
              <w:r w:rsidRPr="00762721">
                <w:rPr>
                  <w:rFonts w:ascii="David" w:hAnsi="David"/>
                  <w:b/>
                  <w:bCs/>
                  <w:sz w:val="24"/>
                  <w:szCs w:val="24"/>
                  <w:rtl/>
                </w:rPr>
                <w:t>/</w:t>
              </w:r>
              <w:r w:rsidRPr="00762721">
                <w:rPr>
                  <w:rFonts w:ascii="David" w:hAnsi="David" w:hint="eastAsia"/>
                  <w:b/>
                  <w:bCs/>
                  <w:sz w:val="24"/>
                  <w:szCs w:val="24"/>
                  <w:rtl/>
                </w:rPr>
                <w:t>או</w:t>
              </w:r>
              <w:r w:rsidRPr="00762721">
                <w:rPr>
                  <w:rFonts w:ascii="David" w:hAnsi="David"/>
                  <w:b/>
                  <w:bCs/>
                  <w:sz w:val="24"/>
                  <w:szCs w:val="24"/>
                  <w:rtl/>
                </w:rPr>
                <w:t xml:space="preserve">  </w:t>
              </w:r>
              <w:r w:rsidRPr="00762721">
                <w:rPr>
                  <w:rFonts w:ascii="David" w:hAnsi="David" w:hint="eastAsia"/>
                  <w:b/>
                  <w:bCs/>
                  <w:sz w:val="24"/>
                  <w:szCs w:val="24"/>
                  <w:rtl/>
                </w:rPr>
                <w:t>בניהול</w:t>
              </w:r>
              <w:r w:rsidRPr="00762721">
                <w:rPr>
                  <w:rFonts w:ascii="David" w:hAnsi="David"/>
                  <w:b/>
                  <w:bCs/>
                  <w:sz w:val="24"/>
                  <w:szCs w:val="24"/>
                  <w:rtl/>
                </w:rPr>
                <w:t xml:space="preserve"> </w:t>
              </w:r>
              <w:r w:rsidRPr="00762721">
                <w:rPr>
                  <w:rFonts w:ascii="David" w:hAnsi="David" w:hint="eastAsia"/>
                  <w:b/>
                  <w:bCs/>
                  <w:sz w:val="24"/>
                  <w:szCs w:val="24"/>
                  <w:rtl/>
                </w:rPr>
                <w:t>וארגון</w:t>
              </w:r>
              <w:r w:rsidRPr="00762721">
                <w:rPr>
                  <w:rFonts w:ascii="David" w:hAnsi="David"/>
                  <w:b/>
                  <w:bCs/>
                  <w:sz w:val="24"/>
                  <w:szCs w:val="24"/>
                  <w:rtl/>
                </w:rPr>
                <w:t xml:space="preserve"> </w:t>
              </w:r>
              <w:r w:rsidRPr="00762721">
                <w:rPr>
                  <w:rFonts w:ascii="David" w:hAnsi="David" w:hint="eastAsia"/>
                  <w:b/>
                  <w:bCs/>
                  <w:sz w:val="24"/>
                  <w:szCs w:val="24"/>
                  <w:rtl/>
                </w:rPr>
                <w:t>מערכות</w:t>
              </w:r>
              <w:r w:rsidRPr="00762721">
                <w:rPr>
                  <w:rFonts w:ascii="David" w:hAnsi="David"/>
                  <w:b/>
                  <w:bCs/>
                  <w:sz w:val="24"/>
                  <w:szCs w:val="24"/>
                  <w:rtl/>
                </w:rPr>
                <w:t xml:space="preserve"> </w:t>
              </w:r>
              <w:r w:rsidRPr="00762721">
                <w:rPr>
                  <w:rFonts w:ascii="David" w:hAnsi="David" w:hint="eastAsia"/>
                  <w:b/>
                  <w:bCs/>
                  <w:sz w:val="24"/>
                  <w:szCs w:val="24"/>
                  <w:rtl/>
                </w:rPr>
                <w:t>חינוך</w:t>
              </w:r>
            </w:ins>
            <w:r w:rsidRPr="00762721">
              <w:rPr>
                <w:rFonts w:ascii="David" w:hAnsi="David"/>
                <w:b/>
                <w:bCs/>
                <w:sz w:val="24"/>
                <w:szCs w:val="24"/>
              </w:rPr>
              <w:t>.</w:t>
            </w:r>
          </w:p>
          <w:p w14:paraId="3E6288FB" w14:textId="16E0DA32" w:rsidR="00AB5CC3" w:rsidRPr="00762721" w:rsidRDefault="00AB5CC3" w:rsidP="00F67C61">
            <w:pPr>
              <w:widowControl w:val="0"/>
              <w:bidi/>
              <w:spacing w:line="280" w:lineRule="atLeast"/>
              <w:rPr>
                <w:rFonts w:ascii="David" w:hAnsi="David"/>
                <w:b/>
                <w:bCs/>
                <w:sz w:val="24"/>
                <w:szCs w:val="24"/>
                <w:rtl/>
              </w:rPr>
            </w:pPr>
            <w:r w:rsidRPr="00762721">
              <w:rPr>
                <w:rFonts w:ascii="David" w:hAnsi="David" w:hint="eastAsia"/>
                <w:b/>
                <w:bCs/>
                <w:sz w:val="24"/>
                <w:szCs w:val="24"/>
                <w:rtl/>
              </w:rPr>
              <w:t>בעל</w:t>
            </w:r>
            <w:r w:rsidRPr="00762721">
              <w:rPr>
                <w:rFonts w:ascii="David" w:hAnsi="David"/>
                <w:b/>
                <w:bCs/>
                <w:sz w:val="24"/>
                <w:szCs w:val="24"/>
                <w:rtl/>
              </w:rPr>
              <w:t xml:space="preserve"> </w:t>
            </w:r>
            <w:r w:rsidRPr="00762721">
              <w:rPr>
                <w:rFonts w:ascii="David" w:hAnsi="David" w:hint="eastAsia"/>
                <w:b/>
                <w:bCs/>
                <w:sz w:val="24"/>
                <w:szCs w:val="24"/>
                <w:rtl/>
              </w:rPr>
              <w:t>ניסיון</w:t>
            </w:r>
            <w:r w:rsidRPr="00762721">
              <w:rPr>
                <w:rFonts w:ascii="David" w:hAnsi="David"/>
                <w:b/>
                <w:bCs/>
                <w:sz w:val="24"/>
                <w:szCs w:val="24"/>
                <w:rtl/>
              </w:rPr>
              <w:t xml:space="preserve"> </w:t>
            </w:r>
            <w:r w:rsidRPr="00762721">
              <w:rPr>
                <w:rFonts w:ascii="David" w:hAnsi="David" w:hint="eastAsia"/>
                <w:b/>
                <w:bCs/>
                <w:sz w:val="24"/>
                <w:szCs w:val="24"/>
                <w:rtl/>
              </w:rPr>
              <w:t>של</w:t>
            </w:r>
            <w:r w:rsidRPr="00762721">
              <w:rPr>
                <w:rFonts w:ascii="David" w:hAnsi="David"/>
                <w:b/>
                <w:bCs/>
                <w:sz w:val="24"/>
                <w:szCs w:val="24"/>
                <w:rtl/>
              </w:rPr>
              <w:t xml:space="preserve"> </w:t>
            </w:r>
            <w:r w:rsidRPr="00762721">
              <w:rPr>
                <w:rFonts w:ascii="David" w:hAnsi="David" w:hint="eastAsia"/>
                <w:b/>
                <w:bCs/>
                <w:sz w:val="24"/>
                <w:szCs w:val="24"/>
                <w:rtl/>
              </w:rPr>
              <w:t>לפחות</w:t>
            </w:r>
            <w:r w:rsidRPr="00762721">
              <w:rPr>
                <w:rFonts w:ascii="David" w:hAnsi="David"/>
                <w:b/>
                <w:bCs/>
                <w:sz w:val="24"/>
                <w:szCs w:val="24"/>
                <w:rtl/>
              </w:rPr>
              <w:t xml:space="preserve"> 5 </w:t>
            </w:r>
            <w:r w:rsidRPr="00762721">
              <w:rPr>
                <w:rFonts w:ascii="David" w:hAnsi="David" w:hint="eastAsia"/>
                <w:b/>
                <w:bCs/>
                <w:sz w:val="24"/>
                <w:szCs w:val="24"/>
                <w:rtl/>
              </w:rPr>
              <w:t>שנים</w:t>
            </w:r>
            <w:r w:rsidRPr="00762721">
              <w:rPr>
                <w:rFonts w:ascii="David" w:hAnsi="David"/>
                <w:b/>
                <w:bCs/>
                <w:sz w:val="24"/>
                <w:szCs w:val="24"/>
                <w:rtl/>
              </w:rPr>
              <w:t xml:space="preserve"> </w:t>
            </w:r>
            <w:r w:rsidRPr="00762721">
              <w:rPr>
                <w:rFonts w:ascii="David" w:hAnsi="David" w:hint="eastAsia"/>
                <w:b/>
                <w:bCs/>
                <w:sz w:val="24"/>
                <w:szCs w:val="24"/>
                <w:rtl/>
              </w:rPr>
              <w:t>ב</w:t>
            </w:r>
            <w:r w:rsidRPr="00762721">
              <w:rPr>
                <w:rFonts w:ascii="David" w:hAnsi="David"/>
                <w:b/>
                <w:bCs/>
                <w:sz w:val="24"/>
                <w:szCs w:val="24"/>
                <w:rtl/>
              </w:rPr>
              <w:t xml:space="preserve">- 8 </w:t>
            </w:r>
            <w:r w:rsidRPr="00762721">
              <w:rPr>
                <w:rFonts w:ascii="David" w:hAnsi="David" w:hint="eastAsia"/>
                <w:b/>
                <w:bCs/>
                <w:sz w:val="24"/>
                <w:szCs w:val="24"/>
                <w:rtl/>
              </w:rPr>
              <w:t>שנים</w:t>
            </w:r>
            <w:r w:rsidRPr="00762721">
              <w:rPr>
                <w:rFonts w:ascii="David" w:hAnsi="David"/>
                <w:b/>
                <w:bCs/>
                <w:sz w:val="24"/>
                <w:szCs w:val="24"/>
                <w:rtl/>
              </w:rPr>
              <w:t xml:space="preserve"> </w:t>
            </w:r>
            <w:r w:rsidRPr="00762721">
              <w:rPr>
                <w:rFonts w:ascii="David" w:hAnsi="David" w:hint="eastAsia"/>
                <w:b/>
                <w:bCs/>
                <w:sz w:val="24"/>
                <w:szCs w:val="24"/>
                <w:rtl/>
              </w:rPr>
              <w:t>האחרונות</w:t>
            </w:r>
            <w:r w:rsidRPr="00762721">
              <w:rPr>
                <w:rFonts w:ascii="David" w:hAnsi="David"/>
                <w:b/>
                <w:bCs/>
                <w:sz w:val="24"/>
                <w:szCs w:val="24"/>
              </w:rPr>
              <w:t>:</w:t>
            </w:r>
          </w:p>
          <w:p w14:paraId="7C80C04E" w14:textId="77777777" w:rsidR="00AB5CC3" w:rsidRDefault="00AB5CC3" w:rsidP="005A6503">
            <w:pPr>
              <w:widowControl w:val="0"/>
              <w:bidi/>
              <w:spacing w:line="280" w:lineRule="atLeast"/>
              <w:rPr>
                <w:ins w:id="1" w:author="שמעון" w:date="2026-05-31T12:57:00Z"/>
                <w:rFonts w:ascii="David" w:hAnsi="David"/>
                <w:b/>
                <w:bCs/>
                <w:sz w:val="24"/>
                <w:szCs w:val="24"/>
                <w:rtl/>
              </w:rPr>
            </w:pPr>
            <w:r w:rsidRPr="00762721">
              <w:rPr>
                <w:rFonts w:ascii="David" w:hAnsi="David" w:hint="eastAsia"/>
                <w:b/>
                <w:bCs/>
                <w:sz w:val="24"/>
                <w:szCs w:val="24"/>
                <w:rtl/>
              </w:rPr>
              <w:t>בניהול</w:t>
            </w:r>
            <w:r w:rsidRPr="00762721">
              <w:rPr>
                <w:rFonts w:ascii="David" w:hAnsi="David"/>
                <w:b/>
                <w:bCs/>
                <w:sz w:val="24"/>
                <w:szCs w:val="24"/>
                <w:rtl/>
              </w:rPr>
              <w:t xml:space="preserve"> </w:t>
            </w:r>
            <w:r w:rsidRPr="00762721">
              <w:rPr>
                <w:rFonts w:ascii="David" w:hAnsi="David" w:hint="eastAsia"/>
                <w:b/>
                <w:bCs/>
                <w:sz w:val="24"/>
                <w:szCs w:val="24"/>
                <w:rtl/>
              </w:rPr>
              <w:t>בית</w:t>
            </w:r>
            <w:r w:rsidRPr="00762721">
              <w:rPr>
                <w:rFonts w:ascii="David" w:hAnsi="David"/>
                <w:b/>
                <w:bCs/>
                <w:sz w:val="24"/>
                <w:szCs w:val="24"/>
                <w:rtl/>
              </w:rPr>
              <w:t xml:space="preserve"> </w:t>
            </w:r>
            <w:r w:rsidRPr="00762721">
              <w:rPr>
                <w:rFonts w:ascii="David" w:hAnsi="David" w:hint="eastAsia"/>
                <w:b/>
                <w:bCs/>
                <w:sz w:val="24"/>
                <w:szCs w:val="24"/>
                <w:rtl/>
              </w:rPr>
              <w:t>ספר</w:t>
            </w:r>
            <w:r w:rsidRPr="00762721">
              <w:rPr>
                <w:rFonts w:ascii="David" w:hAnsi="David"/>
                <w:b/>
                <w:bCs/>
                <w:sz w:val="24"/>
                <w:szCs w:val="24"/>
                <w:rtl/>
              </w:rPr>
              <w:t xml:space="preserve"> </w:t>
            </w:r>
            <w:r w:rsidRPr="00762721">
              <w:rPr>
                <w:rFonts w:ascii="David" w:hAnsi="David" w:hint="eastAsia"/>
                <w:b/>
                <w:bCs/>
                <w:sz w:val="24"/>
                <w:szCs w:val="24"/>
                <w:rtl/>
              </w:rPr>
              <w:t>יסודי</w:t>
            </w:r>
            <w:r w:rsidRPr="00762721">
              <w:rPr>
                <w:rFonts w:ascii="David" w:hAnsi="David"/>
                <w:b/>
                <w:bCs/>
                <w:sz w:val="24"/>
                <w:szCs w:val="24"/>
                <w:rtl/>
              </w:rPr>
              <w:t xml:space="preserve"> </w:t>
            </w:r>
            <w:r w:rsidRPr="00762721">
              <w:rPr>
                <w:rFonts w:ascii="David" w:hAnsi="David" w:hint="eastAsia"/>
                <w:b/>
                <w:bCs/>
                <w:sz w:val="24"/>
                <w:szCs w:val="24"/>
                <w:rtl/>
              </w:rPr>
              <w:t>או</w:t>
            </w:r>
            <w:r w:rsidRPr="00762721">
              <w:rPr>
                <w:rFonts w:ascii="David" w:hAnsi="David"/>
                <w:b/>
                <w:bCs/>
                <w:sz w:val="24"/>
                <w:szCs w:val="24"/>
                <w:rtl/>
              </w:rPr>
              <w:t xml:space="preserve"> </w:t>
            </w:r>
            <w:r w:rsidRPr="00762721">
              <w:rPr>
                <w:rFonts w:ascii="David" w:hAnsi="David" w:hint="eastAsia"/>
                <w:b/>
                <w:bCs/>
                <w:sz w:val="24"/>
                <w:szCs w:val="24"/>
                <w:rtl/>
              </w:rPr>
              <w:t>בפיקוח</w:t>
            </w:r>
            <w:r w:rsidRPr="00762721">
              <w:rPr>
                <w:rFonts w:ascii="David" w:hAnsi="David"/>
                <w:b/>
                <w:bCs/>
                <w:sz w:val="24"/>
                <w:szCs w:val="24"/>
                <w:rtl/>
              </w:rPr>
              <w:t xml:space="preserve"> </w:t>
            </w:r>
            <w:r w:rsidRPr="00762721">
              <w:rPr>
                <w:rFonts w:ascii="David" w:hAnsi="David" w:hint="eastAsia"/>
                <w:b/>
                <w:bCs/>
                <w:sz w:val="24"/>
                <w:szCs w:val="24"/>
                <w:rtl/>
              </w:rPr>
              <w:t>על</w:t>
            </w:r>
            <w:r w:rsidRPr="00762721">
              <w:rPr>
                <w:rFonts w:ascii="David" w:hAnsi="David"/>
                <w:b/>
                <w:bCs/>
                <w:sz w:val="24"/>
                <w:szCs w:val="24"/>
                <w:rtl/>
              </w:rPr>
              <w:t xml:space="preserve"> </w:t>
            </w:r>
            <w:r w:rsidRPr="00762721">
              <w:rPr>
                <w:rFonts w:ascii="David" w:hAnsi="David" w:hint="eastAsia"/>
                <w:b/>
                <w:bCs/>
                <w:sz w:val="24"/>
                <w:szCs w:val="24"/>
                <w:rtl/>
              </w:rPr>
              <w:t>בתי</w:t>
            </w:r>
            <w:r w:rsidRPr="00762721">
              <w:rPr>
                <w:rFonts w:ascii="David" w:hAnsi="David"/>
                <w:b/>
                <w:bCs/>
                <w:sz w:val="24"/>
                <w:szCs w:val="24"/>
                <w:rtl/>
              </w:rPr>
              <w:t xml:space="preserve"> </w:t>
            </w:r>
            <w:r w:rsidRPr="00762721">
              <w:rPr>
                <w:rFonts w:ascii="David" w:hAnsi="David" w:hint="eastAsia"/>
                <w:b/>
                <w:bCs/>
                <w:sz w:val="24"/>
                <w:szCs w:val="24"/>
                <w:rtl/>
              </w:rPr>
              <w:t>ספר</w:t>
            </w:r>
            <w:r w:rsidRPr="00762721">
              <w:rPr>
                <w:rFonts w:ascii="David" w:hAnsi="David"/>
                <w:b/>
                <w:bCs/>
                <w:sz w:val="24"/>
                <w:szCs w:val="24"/>
                <w:rtl/>
              </w:rPr>
              <w:t xml:space="preserve"> </w:t>
            </w:r>
            <w:r w:rsidRPr="00762721">
              <w:rPr>
                <w:rFonts w:ascii="David" w:hAnsi="David" w:hint="eastAsia"/>
                <w:b/>
                <w:bCs/>
                <w:sz w:val="24"/>
                <w:szCs w:val="24"/>
                <w:rtl/>
              </w:rPr>
              <w:t>יסודיים</w:t>
            </w:r>
            <w:ins w:id="2" w:author="שמעון" w:date="2026-05-31T12:57:00Z">
              <w:r>
                <w:rPr>
                  <w:rFonts w:ascii="David" w:hAnsi="David" w:hint="cs"/>
                  <w:b/>
                  <w:bCs/>
                  <w:sz w:val="24"/>
                  <w:szCs w:val="24"/>
                  <w:rtl/>
                </w:rPr>
                <w:t>.</w:t>
              </w:r>
            </w:ins>
          </w:p>
          <w:p w14:paraId="29481815" w14:textId="50AFD56A" w:rsidR="00AB5CC3" w:rsidRPr="006D09AB" w:rsidRDefault="00AB5CC3" w:rsidP="006D09AB">
            <w:pPr>
              <w:widowControl w:val="0"/>
              <w:bidi/>
              <w:spacing w:before="240" w:after="240"/>
              <w:rPr>
                <w:rFonts w:ascii="David" w:hAnsi="David"/>
                <w:b/>
                <w:bCs/>
                <w:sz w:val="24"/>
                <w:szCs w:val="24"/>
                <w:u w:val="single"/>
              </w:rPr>
            </w:pPr>
            <w:r w:rsidRPr="00762721">
              <w:rPr>
                <w:rFonts w:ascii="David" w:hAnsi="David"/>
                <w:b/>
                <w:bCs/>
                <w:sz w:val="24"/>
                <w:szCs w:val="24"/>
              </w:rPr>
              <w:lastRenderedPageBreak/>
              <w:t xml:space="preserve"> </w:t>
            </w:r>
            <w:r w:rsidRPr="006D09AB">
              <w:rPr>
                <w:rFonts w:ascii="David" w:hAnsi="David" w:hint="eastAsia"/>
                <w:b/>
                <w:bCs/>
                <w:sz w:val="24"/>
                <w:szCs w:val="24"/>
                <w:u w:val="single"/>
                <w:rtl/>
              </w:rPr>
              <w:t>או</w:t>
            </w:r>
            <w:r w:rsidRPr="006D09AB">
              <w:rPr>
                <w:rFonts w:ascii="David" w:hAnsi="David"/>
                <w:b/>
                <w:bCs/>
                <w:sz w:val="24"/>
                <w:szCs w:val="24"/>
                <w:u w:val="single"/>
                <w:rtl/>
              </w:rPr>
              <w:t xml:space="preserve"> </w:t>
            </w:r>
            <w:r w:rsidRPr="006D09AB">
              <w:rPr>
                <w:rFonts w:ascii="David" w:hAnsi="David" w:hint="eastAsia"/>
                <w:b/>
                <w:bCs/>
                <w:sz w:val="24"/>
                <w:szCs w:val="24"/>
                <w:u w:val="single"/>
                <w:rtl/>
              </w:rPr>
              <w:t>לחילופין</w:t>
            </w:r>
          </w:p>
          <w:p w14:paraId="38A53055" w14:textId="2BF3712D" w:rsidR="00AB5CC3" w:rsidRDefault="00AB5CC3">
            <w:pPr>
              <w:widowControl w:val="0"/>
              <w:bidi/>
              <w:spacing w:after="160" w:line="280" w:lineRule="atLeast"/>
              <w:jc w:val="both"/>
              <w:rPr>
                <w:rFonts w:ascii="David" w:hAnsi="David"/>
                <w:b/>
                <w:bCs/>
                <w:sz w:val="24"/>
                <w:szCs w:val="24"/>
                <w:rtl/>
              </w:rPr>
              <w:pPrChange w:id="3" w:author="שמעון" w:date="2026-05-31T12:57:00Z">
                <w:pPr>
                  <w:widowControl w:val="0"/>
                  <w:bidi/>
                  <w:spacing w:after="160" w:line="280" w:lineRule="atLeast"/>
                  <w:jc w:val="both"/>
                </w:pPr>
              </w:pPrChange>
            </w:pPr>
            <w:r w:rsidRPr="00762721">
              <w:rPr>
                <w:rFonts w:ascii="David" w:hAnsi="David" w:hint="eastAsia"/>
                <w:b/>
                <w:bCs/>
                <w:sz w:val="24"/>
                <w:szCs w:val="24"/>
                <w:rtl/>
              </w:rPr>
              <w:t>בעל</w:t>
            </w:r>
            <w:r w:rsidRPr="00762721">
              <w:rPr>
                <w:rFonts w:ascii="David" w:hAnsi="David"/>
                <w:b/>
                <w:bCs/>
                <w:sz w:val="24"/>
                <w:szCs w:val="24"/>
                <w:rtl/>
              </w:rPr>
              <w:t xml:space="preserve"> </w:t>
            </w:r>
            <w:ins w:id="4" w:author="שמעון" w:date="2026-05-31T12:57:00Z">
              <w:r w:rsidRPr="005A6503">
                <w:rPr>
                  <w:rFonts w:ascii="David" w:hAnsi="David" w:hint="eastAsia"/>
                  <w:b/>
                  <w:bCs/>
                  <w:sz w:val="24"/>
                  <w:szCs w:val="24"/>
                  <w:rtl/>
                </w:rPr>
                <w:t>ניסיון</w:t>
              </w:r>
              <w:r w:rsidRPr="005A6503">
                <w:rPr>
                  <w:rFonts w:ascii="David" w:hAnsi="David"/>
                  <w:b/>
                  <w:bCs/>
                  <w:sz w:val="24"/>
                  <w:szCs w:val="24"/>
                  <w:rtl/>
                </w:rPr>
                <w:t xml:space="preserve"> </w:t>
              </w:r>
              <w:r w:rsidRPr="005A6503">
                <w:rPr>
                  <w:rFonts w:ascii="David" w:hAnsi="David" w:hint="eastAsia"/>
                  <w:b/>
                  <w:bCs/>
                  <w:sz w:val="24"/>
                  <w:szCs w:val="24"/>
                  <w:rtl/>
                </w:rPr>
                <w:t>של</w:t>
              </w:r>
              <w:r w:rsidRPr="005A6503">
                <w:rPr>
                  <w:rFonts w:ascii="David" w:hAnsi="David"/>
                  <w:b/>
                  <w:bCs/>
                  <w:sz w:val="24"/>
                  <w:szCs w:val="24"/>
                  <w:rtl/>
                </w:rPr>
                <w:t xml:space="preserve"> </w:t>
              </w:r>
              <w:r w:rsidRPr="005A6503">
                <w:rPr>
                  <w:rFonts w:ascii="David" w:hAnsi="David" w:hint="eastAsia"/>
                  <w:b/>
                  <w:bCs/>
                  <w:sz w:val="24"/>
                  <w:szCs w:val="24"/>
                  <w:rtl/>
                </w:rPr>
                <w:t>לפחות</w:t>
              </w:r>
              <w:r w:rsidRPr="005A6503">
                <w:rPr>
                  <w:rFonts w:ascii="David" w:hAnsi="David"/>
                  <w:b/>
                  <w:bCs/>
                  <w:sz w:val="24"/>
                  <w:szCs w:val="24"/>
                  <w:rtl/>
                </w:rPr>
                <w:t xml:space="preserve"> 5 </w:t>
              </w:r>
              <w:r w:rsidRPr="005A6503">
                <w:rPr>
                  <w:rFonts w:ascii="David" w:hAnsi="David" w:hint="eastAsia"/>
                  <w:b/>
                  <w:bCs/>
                  <w:sz w:val="24"/>
                  <w:szCs w:val="24"/>
                  <w:rtl/>
                </w:rPr>
                <w:t>שנים</w:t>
              </w:r>
              <w:r w:rsidRPr="005A6503">
                <w:rPr>
                  <w:rFonts w:ascii="David" w:hAnsi="David"/>
                  <w:b/>
                  <w:bCs/>
                  <w:sz w:val="24"/>
                  <w:szCs w:val="24"/>
                  <w:rtl/>
                </w:rPr>
                <w:t xml:space="preserve"> </w:t>
              </w:r>
              <w:r w:rsidRPr="005A6503">
                <w:rPr>
                  <w:rFonts w:ascii="David" w:hAnsi="David" w:hint="eastAsia"/>
                  <w:b/>
                  <w:bCs/>
                  <w:sz w:val="24"/>
                  <w:szCs w:val="24"/>
                  <w:rtl/>
                </w:rPr>
                <w:t>ב</w:t>
              </w:r>
              <w:r w:rsidRPr="005A6503">
                <w:rPr>
                  <w:rFonts w:ascii="David" w:hAnsi="David"/>
                  <w:b/>
                  <w:bCs/>
                  <w:sz w:val="24"/>
                  <w:szCs w:val="24"/>
                  <w:rtl/>
                </w:rPr>
                <w:t xml:space="preserve">- 8 </w:t>
              </w:r>
              <w:r w:rsidRPr="005A6503">
                <w:rPr>
                  <w:rFonts w:ascii="David" w:hAnsi="David" w:hint="eastAsia"/>
                  <w:b/>
                  <w:bCs/>
                  <w:sz w:val="24"/>
                  <w:szCs w:val="24"/>
                  <w:rtl/>
                </w:rPr>
                <w:t>שנים</w:t>
              </w:r>
              <w:r w:rsidRPr="005A6503">
                <w:rPr>
                  <w:rFonts w:ascii="David" w:hAnsi="David"/>
                  <w:b/>
                  <w:bCs/>
                  <w:sz w:val="24"/>
                  <w:szCs w:val="24"/>
                  <w:rtl/>
                </w:rPr>
                <w:t xml:space="preserve"> </w:t>
              </w:r>
              <w:r w:rsidRPr="005A6503">
                <w:rPr>
                  <w:rFonts w:ascii="David" w:hAnsi="David" w:hint="eastAsia"/>
                  <w:b/>
                  <w:bCs/>
                  <w:sz w:val="24"/>
                  <w:szCs w:val="24"/>
                  <w:rtl/>
                </w:rPr>
                <w:t>האחרונות</w:t>
              </w:r>
            </w:ins>
            <w:r w:rsidRPr="00762721">
              <w:rPr>
                <w:rFonts w:ascii="David" w:hAnsi="David"/>
                <w:b/>
                <w:bCs/>
                <w:sz w:val="24"/>
                <w:szCs w:val="24"/>
                <w:rtl/>
              </w:rPr>
              <w:t xml:space="preserve"> </w:t>
            </w:r>
            <w:r w:rsidRPr="00762721">
              <w:rPr>
                <w:rFonts w:ascii="David" w:hAnsi="David" w:hint="eastAsia"/>
                <w:b/>
                <w:bCs/>
                <w:sz w:val="24"/>
                <w:szCs w:val="24"/>
                <w:rtl/>
              </w:rPr>
              <w:t>בניהול</w:t>
            </w:r>
            <w:r w:rsidRPr="00762721">
              <w:rPr>
                <w:rFonts w:ascii="David" w:hAnsi="David"/>
                <w:b/>
                <w:bCs/>
                <w:sz w:val="24"/>
                <w:szCs w:val="24"/>
                <w:rtl/>
              </w:rPr>
              <w:t xml:space="preserve"> </w:t>
            </w:r>
            <w:r w:rsidRPr="00762721">
              <w:rPr>
                <w:rFonts w:ascii="David" w:hAnsi="David" w:hint="eastAsia"/>
                <w:b/>
                <w:bCs/>
                <w:sz w:val="24"/>
                <w:szCs w:val="24"/>
                <w:rtl/>
              </w:rPr>
              <w:t>פדגוגי</w:t>
            </w:r>
            <w:r w:rsidRPr="00762721">
              <w:rPr>
                <w:rFonts w:ascii="David" w:hAnsi="David"/>
                <w:b/>
                <w:bCs/>
                <w:sz w:val="24"/>
                <w:szCs w:val="24"/>
                <w:rtl/>
              </w:rPr>
              <w:t xml:space="preserve"> </w:t>
            </w:r>
            <w:r w:rsidRPr="00762721">
              <w:rPr>
                <w:rFonts w:ascii="David" w:hAnsi="David" w:hint="eastAsia"/>
                <w:b/>
                <w:bCs/>
                <w:sz w:val="24"/>
                <w:szCs w:val="24"/>
                <w:rtl/>
              </w:rPr>
              <w:t>של</w:t>
            </w:r>
            <w:r w:rsidRPr="00762721">
              <w:rPr>
                <w:rFonts w:ascii="David" w:hAnsi="David"/>
                <w:b/>
                <w:bCs/>
                <w:sz w:val="24"/>
                <w:szCs w:val="24"/>
                <w:rtl/>
              </w:rPr>
              <w:t xml:space="preserve"> </w:t>
            </w:r>
            <w:r w:rsidRPr="00762721">
              <w:rPr>
                <w:rFonts w:ascii="David" w:hAnsi="David" w:hint="eastAsia"/>
                <w:b/>
                <w:bCs/>
                <w:sz w:val="24"/>
                <w:szCs w:val="24"/>
                <w:rtl/>
              </w:rPr>
              <w:t>תכניות</w:t>
            </w:r>
            <w:r w:rsidRPr="00762721">
              <w:rPr>
                <w:rFonts w:ascii="David" w:hAnsi="David"/>
                <w:b/>
                <w:bCs/>
                <w:sz w:val="24"/>
                <w:szCs w:val="24"/>
                <w:rtl/>
              </w:rPr>
              <w:t xml:space="preserve"> </w:t>
            </w:r>
            <w:r w:rsidRPr="00762721">
              <w:rPr>
                <w:rFonts w:ascii="David" w:hAnsi="David" w:hint="eastAsia"/>
                <w:b/>
                <w:bCs/>
                <w:sz w:val="24"/>
                <w:szCs w:val="24"/>
                <w:rtl/>
              </w:rPr>
              <w:t>חינוכיות</w:t>
            </w:r>
            <w:r w:rsidRPr="00762721">
              <w:rPr>
                <w:rFonts w:ascii="David" w:hAnsi="David"/>
                <w:b/>
                <w:bCs/>
                <w:sz w:val="24"/>
                <w:szCs w:val="24"/>
                <w:rtl/>
              </w:rPr>
              <w:t xml:space="preserve"> </w:t>
            </w:r>
            <w:r w:rsidRPr="00762721">
              <w:rPr>
                <w:rFonts w:ascii="David" w:hAnsi="David" w:hint="eastAsia"/>
                <w:b/>
                <w:bCs/>
                <w:sz w:val="24"/>
                <w:szCs w:val="24"/>
                <w:rtl/>
              </w:rPr>
              <w:t>המאושרות</w:t>
            </w:r>
            <w:r w:rsidRPr="00762721">
              <w:rPr>
                <w:rFonts w:ascii="David" w:hAnsi="David"/>
                <w:b/>
                <w:bCs/>
                <w:sz w:val="24"/>
                <w:szCs w:val="24"/>
                <w:rtl/>
              </w:rPr>
              <w:t xml:space="preserve"> </w:t>
            </w:r>
            <w:r w:rsidRPr="00762721">
              <w:rPr>
                <w:rFonts w:ascii="David" w:hAnsi="David" w:hint="eastAsia"/>
                <w:b/>
                <w:bCs/>
                <w:sz w:val="24"/>
                <w:szCs w:val="24"/>
                <w:rtl/>
              </w:rPr>
              <w:t>על</w:t>
            </w:r>
            <w:r w:rsidRPr="00762721">
              <w:rPr>
                <w:rFonts w:ascii="David" w:hAnsi="David"/>
                <w:b/>
                <w:bCs/>
                <w:sz w:val="24"/>
                <w:szCs w:val="24"/>
                <w:rtl/>
              </w:rPr>
              <w:t xml:space="preserve"> </w:t>
            </w:r>
            <w:r w:rsidRPr="00762721">
              <w:rPr>
                <w:rFonts w:ascii="David" w:hAnsi="David" w:hint="eastAsia"/>
                <w:b/>
                <w:bCs/>
                <w:sz w:val="24"/>
                <w:szCs w:val="24"/>
                <w:rtl/>
              </w:rPr>
              <w:t>ידי</w:t>
            </w:r>
            <w:r w:rsidRPr="00762721">
              <w:rPr>
                <w:rFonts w:ascii="David" w:hAnsi="David"/>
                <w:b/>
                <w:bCs/>
                <w:sz w:val="24"/>
                <w:szCs w:val="24"/>
                <w:rtl/>
              </w:rPr>
              <w:t xml:space="preserve"> </w:t>
            </w:r>
            <w:r w:rsidRPr="00762721">
              <w:rPr>
                <w:rFonts w:ascii="David" w:hAnsi="David" w:hint="eastAsia"/>
                <w:b/>
                <w:bCs/>
                <w:sz w:val="24"/>
                <w:szCs w:val="24"/>
                <w:rtl/>
              </w:rPr>
              <w:t>המשרד</w:t>
            </w:r>
            <w:r w:rsidRPr="00762721">
              <w:rPr>
                <w:rFonts w:ascii="David" w:hAnsi="David"/>
                <w:b/>
                <w:bCs/>
                <w:sz w:val="24"/>
                <w:szCs w:val="24"/>
                <w:rtl/>
              </w:rPr>
              <w:t xml:space="preserve">, </w:t>
            </w:r>
            <w:r w:rsidRPr="00762721">
              <w:rPr>
                <w:rFonts w:ascii="David" w:hAnsi="David" w:hint="eastAsia"/>
                <w:b/>
                <w:bCs/>
                <w:sz w:val="24"/>
                <w:szCs w:val="24"/>
                <w:rtl/>
              </w:rPr>
              <w:t>בתחום</w:t>
            </w:r>
            <w:r w:rsidRPr="00762721">
              <w:rPr>
                <w:rFonts w:ascii="David" w:hAnsi="David"/>
                <w:b/>
                <w:bCs/>
                <w:sz w:val="24"/>
                <w:szCs w:val="24"/>
                <w:rtl/>
              </w:rPr>
              <w:t xml:space="preserve"> </w:t>
            </w:r>
            <w:r w:rsidRPr="00762721">
              <w:rPr>
                <w:rFonts w:ascii="David" w:hAnsi="David" w:hint="eastAsia"/>
                <w:b/>
                <w:bCs/>
                <w:sz w:val="24"/>
                <w:szCs w:val="24"/>
                <w:rtl/>
              </w:rPr>
              <w:t>החינוך</w:t>
            </w:r>
            <w:r w:rsidRPr="00762721">
              <w:rPr>
                <w:rFonts w:ascii="David" w:hAnsi="David"/>
                <w:b/>
                <w:bCs/>
                <w:sz w:val="24"/>
                <w:szCs w:val="24"/>
                <w:rtl/>
              </w:rPr>
              <w:t xml:space="preserve"> </w:t>
            </w:r>
            <w:r w:rsidRPr="00762721">
              <w:rPr>
                <w:rFonts w:ascii="David" w:hAnsi="David" w:hint="eastAsia"/>
                <w:b/>
                <w:bCs/>
                <w:sz w:val="24"/>
                <w:szCs w:val="24"/>
                <w:rtl/>
              </w:rPr>
              <w:t>הפורמלי</w:t>
            </w:r>
            <w:r w:rsidRPr="00762721">
              <w:rPr>
                <w:rFonts w:ascii="David" w:hAnsi="David"/>
                <w:b/>
                <w:bCs/>
                <w:sz w:val="24"/>
                <w:szCs w:val="24"/>
                <w:rtl/>
              </w:rPr>
              <w:t xml:space="preserve"> </w:t>
            </w:r>
            <w:r w:rsidRPr="00762721">
              <w:rPr>
                <w:rFonts w:ascii="David" w:hAnsi="David" w:hint="eastAsia"/>
                <w:b/>
                <w:bCs/>
                <w:sz w:val="24"/>
                <w:szCs w:val="24"/>
                <w:rtl/>
              </w:rPr>
              <w:t>לגילאי</w:t>
            </w:r>
            <w:r w:rsidRPr="00762721">
              <w:rPr>
                <w:rFonts w:ascii="David" w:hAnsi="David"/>
                <w:b/>
                <w:bCs/>
                <w:sz w:val="24"/>
                <w:szCs w:val="24"/>
                <w:rtl/>
              </w:rPr>
              <w:t xml:space="preserve"> </w:t>
            </w:r>
            <w:r w:rsidRPr="00762721">
              <w:rPr>
                <w:rFonts w:ascii="David" w:hAnsi="David" w:hint="eastAsia"/>
                <w:b/>
                <w:bCs/>
                <w:sz w:val="24"/>
                <w:szCs w:val="24"/>
                <w:rtl/>
              </w:rPr>
              <w:t>החינוך</w:t>
            </w:r>
            <w:r w:rsidRPr="00762721">
              <w:rPr>
                <w:rFonts w:ascii="David" w:hAnsi="David"/>
                <w:b/>
                <w:bCs/>
                <w:sz w:val="24"/>
                <w:szCs w:val="24"/>
                <w:rtl/>
              </w:rPr>
              <w:t xml:space="preserve"> </w:t>
            </w:r>
            <w:r w:rsidRPr="00762721">
              <w:rPr>
                <w:rFonts w:ascii="David" w:hAnsi="David" w:hint="eastAsia"/>
                <w:b/>
                <w:bCs/>
                <w:sz w:val="24"/>
                <w:szCs w:val="24"/>
                <w:rtl/>
              </w:rPr>
              <w:t>היסודי</w:t>
            </w:r>
            <w:r w:rsidRPr="00762721">
              <w:rPr>
                <w:rFonts w:ascii="David" w:hAnsi="David"/>
                <w:b/>
                <w:bCs/>
                <w:sz w:val="24"/>
                <w:szCs w:val="24"/>
                <w:rtl/>
              </w:rPr>
              <w:t xml:space="preserve"> </w:t>
            </w:r>
            <w:r w:rsidRPr="00762721">
              <w:rPr>
                <w:rFonts w:ascii="David" w:hAnsi="David" w:hint="eastAsia"/>
                <w:b/>
                <w:bCs/>
                <w:sz w:val="24"/>
                <w:szCs w:val="24"/>
                <w:rtl/>
              </w:rPr>
              <w:t>אשר</w:t>
            </w:r>
            <w:r w:rsidRPr="00762721">
              <w:rPr>
                <w:rFonts w:ascii="David" w:hAnsi="David"/>
                <w:b/>
                <w:bCs/>
                <w:sz w:val="24"/>
                <w:szCs w:val="24"/>
                <w:rtl/>
              </w:rPr>
              <w:t xml:space="preserve"> </w:t>
            </w:r>
            <w:r w:rsidRPr="00762721">
              <w:rPr>
                <w:rFonts w:ascii="David" w:hAnsi="David" w:hint="eastAsia"/>
                <w:b/>
                <w:bCs/>
                <w:sz w:val="24"/>
                <w:szCs w:val="24"/>
                <w:rtl/>
              </w:rPr>
              <w:t>הופעלו</w:t>
            </w:r>
            <w:r w:rsidRPr="00762721">
              <w:rPr>
                <w:rFonts w:ascii="David" w:hAnsi="David"/>
                <w:b/>
                <w:bCs/>
                <w:sz w:val="24"/>
                <w:szCs w:val="24"/>
                <w:rtl/>
              </w:rPr>
              <w:t xml:space="preserve"> </w:t>
            </w:r>
            <w:r w:rsidRPr="00762721">
              <w:rPr>
                <w:rFonts w:ascii="David" w:hAnsi="David" w:hint="eastAsia"/>
                <w:b/>
                <w:bCs/>
                <w:sz w:val="24"/>
                <w:szCs w:val="24"/>
                <w:rtl/>
              </w:rPr>
              <w:t>ב</w:t>
            </w:r>
            <w:r w:rsidRPr="00762721">
              <w:rPr>
                <w:rFonts w:ascii="David" w:hAnsi="David"/>
                <w:b/>
                <w:bCs/>
                <w:sz w:val="24"/>
                <w:szCs w:val="24"/>
                <w:rtl/>
              </w:rPr>
              <w:t xml:space="preserve">- 30 </w:t>
            </w:r>
            <w:r w:rsidRPr="00762721">
              <w:rPr>
                <w:rFonts w:ascii="David" w:hAnsi="David" w:hint="eastAsia"/>
                <w:b/>
                <w:bCs/>
                <w:sz w:val="24"/>
                <w:szCs w:val="24"/>
                <w:rtl/>
              </w:rPr>
              <w:t>מוסדות</w:t>
            </w:r>
            <w:r w:rsidRPr="00762721">
              <w:rPr>
                <w:rFonts w:ascii="David" w:hAnsi="David"/>
                <w:b/>
                <w:bCs/>
                <w:sz w:val="24"/>
                <w:szCs w:val="24"/>
                <w:rtl/>
              </w:rPr>
              <w:t xml:space="preserve"> </w:t>
            </w:r>
            <w:r w:rsidRPr="00762721">
              <w:rPr>
                <w:rFonts w:ascii="David" w:hAnsi="David" w:hint="eastAsia"/>
                <w:b/>
                <w:bCs/>
                <w:sz w:val="24"/>
                <w:szCs w:val="24"/>
                <w:rtl/>
              </w:rPr>
              <w:t>חינוך</w:t>
            </w:r>
            <w:r w:rsidRPr="00762721">
              <w:rPr>
                <w:rFonts w:ascii="David" w:hAnsi="David"/>
                <w:b/>
                <w:bCs/>
                <w:sz w:val="24"/>
                <w:szCs w:val="24"/>
                <w:rtl/>
              </w:rPr>
              <w:t xml:space="preserve"> </w:t>
            </w:r>
            <w:r w:rsidRPr="00762721">
              <w:rPr>
                <w:rFonts w:ascii="David" w:hAnsi="David" w:hint="eastAsia"/>
                <w:b/>
                <w:bCs/>
                <w:sz w:val="24"/>
                <w:szCs w:val="24"/>
                <w:rtl/>
              </w:rPr>
              <w:t>לפחות</w:t>
            </w:r>
            <w:r w:rsidRPr="00762721">
              <w:rPr>
                <w:rFonts w:ascii="David" w:hAnsi="David"/>
                <w:b/>
                <w:bCs/>
                <w:sz w:val="24"/>
                <w:szCs w:val="24"/>
                <w:rtl/>
              </w:rPr>
              <w:t xml:space="preserve"> </w:t>
            </w:r>
            <w:r w:rsidRPr="00762721">
              <w:rPr>
                <w:rFonts w:ascii="David" w:hAnsi="David" w:hint="eastAsia"/>
                <w:b/>
                <w:bCs/>
                <w:sz w:val="24"/>
                <w:szCs w:val="24"/>
                <w:rtl/>
              </w:rPr>
              <w:t>המצויים</w:t>
            </w:r>
            <w:r w:rsidRPr="00762721">
              <w:rPr>
                <w:rFonts w:ascii="David" w:hAnsi="David"/>
                <w:b/>
                <w:bCs/>
                <w:sz w:val="24"/>
                <w:szCs w:val="24"/>
                <w:rtl/>
              </w:rPr>
              <w:t xml:space="preserve"> </w:t>
            </w:r>
            <w:r w:rsidRPr="00762721">
              <w:rPr>
                <w:rFonts w:ascii="David" w:hAnsi="David" w:hint="eastAsia"/>
                <w:b/>
                <w:bCs/>
                <w:sz w:val="24"/>
                <w:szCs w:val="24"/>
                <w:rtl/>
              </w:rPr>
              <w:t>ב</w:t>
            </w:r>
            <w:r w:rsidRPr="00762721">
              <w:rPr>
                <w:rFonts w:ascii="David" w:hAnsi="David"/>
                <w:b/>
                <w:bCs/>
                <w:sz w:val="24"/>
                <w:szCs w:val="24"/>
                <w:rtl/>
              </w:rPr>
              <w:t xml:space="preserve">- 2 </w:t>
            </w:r>
            <w:r w:rsidRPr="00762721">
              <w:rPr>
                <w:rFonts w:ascii="David" w:hAnsi="David" w:hint="eastAsia"/>
                <w:b/>
                <w:bCs/>
                <w:sz w:val="24"/>
                <w:szCs w:val="24"/>
                <w:rtl/>
              </w:rPr>
              <w:t>מחוזות</w:t>
            </w:r>
            <w:r w:rsidRPr="00762721">
              <w:rPr>
                <w:rFonts w:ascii="David" w:hAnsi="David"/>
                <w:b/>
                <w:bCs/>
                <w:sz w:val="24"/>
                <w:szCs w:val="24"/>
                <w:rtl/>
              </w:rPr>
              <w:t xml:space="preserve"> </w:t>
            </w:r>
            <w:r w:rsidRPr="00762721">
              <w:rPr>
                <w:rFonts w:ascii="David" w:hAnsi="David" w:hint="eastAsia"/>
                <w:b/>
                <w:bCs/>
                <w:sz w:val="24"/>
                <w:szCs w:val="24"/>
                <w:rtl/>
              </w:rPr>
              <w:t>של</w:t>
            </w:r>
            <w:r w:rsidRPr="00762721">
              <w:rPr>
                <w:rFonts w:ascii="David" w:hAnsi="David"/>
                <w:b/>
                <w:bCs/>
                <w:sz w:val="24"/>
                <w:szCs w:val="24"/>
                <w:rtl/>
              </w:rPr>
              <w:t xml:space="preserve"> </w:t>
            </w:r>
            <w:r w:rsidRPr="00762721">
              <w:rPr>
                <w:rFonts w:ascii="David" w:hAnsi="David" w:hint="eastAsia"/>
                <w:b/>
                <w:bCs/>
                <w:sz w:val="24"/>
                <w:szCs w:val="24"/>
                <w:rtl/>
              </w:rPr>
              <w:t>משרד</w:t>
            </w:r>
            <w:r w:rsidRPr="00762721">
              <w:rPr>
                <w:rFonts w:ascii="David" w:hAnsi="David"/>
                <w:b/>
                <w:bCs/>
                <w:sz w:val="24"/>
                <w:szCs w:val="24"/>
                <w:rtl/>
              </w:rPr>
              <w:t xml:space="preserve"> </w:t>
            </w:r>
            <w:r w:rsidRPr="00762721">
              <w:rPr>
                <w:rFonts w:ascii="David" w:hAnsi="David" w:hint="eastAsia"/>
                <w:b/>
                <w:bCs/>
                <w:sz w:val="24"/>
                <w:szCs w:val="24"/>
                <w:rtl/>
              </w:rPr>
              <w:t>החינוך</w:t>
            </w:r>
            <w:r w:rsidRPr="00762721">
              <w:rPr>
                <w:rFonts w:ascii="David" w:hAnsi="David"/>
                <w:b/>
                <w:bCs/>
                <w:sz w:val="24"/>
                <w:szCs w:val="24"/>
                <w:rtl/>
              </w:rPr>
              <w:t xml:space="preserve"> </w:t>
            </w:r>
            <w:r w:rsidRPr="00762721">
              <w:rPr>
                <w:rFonts w:ascii="David" w:hAnsi="David" w:hint="eastAsia"/>
                <w:b/>
                <w:bCs/>
                <w:sz w:val="24"/>
                <w:szCs w:val="24"/>
                <w:rtl/>
              </w:rPr>
              <w:t>לפחות</w:t>
            </w:r>
            <w:r w:rsidRPr="00762721">
              <w:rPr>
                <w:rFonts w:ascii="David" w:hAnsi="David"/>
                <w:b/>
                <w:bCs/>
                <w:sz w:val="24"/>
                <w:szCs w:val="24"/>
                <w:rtl/>
              </w:rPr>
              <w:t>.</w:t>
            </w:r>
          </w:p>
          <w:p w14:paraId="0F5B271E" w14:textId="249A2880" w:rsidR="00AB5CC3" w:rsidRDefault="00AB5CC3" w:rsidP="00AB5CC3">
            <w:pPr>
              <w:widowControl w:val="0"/>
              <w:bidi/>
              <w:spacing w:after="160" w:line="280" w:lineRule="atLeast"/>
              <w:jc w:val="both"/>
              <w:rPr>
                <w:rFonts w:ascii="David" w:hAnsi="David"/>
                <w:b/>
                <w:bCs/>
                <w:sz w:val="24"/>
                <w:szCs w:val="24"/>
                <w:rtl/>
              </w:rPr>
            </w:pPr>
            <w:r>
              <w:rPr>
                <w:rFonts w:ascii="David" w:hAnsi="David" w:hint="cs"/>
                <w:b/>
                <w:bCs/>
                <w:sz w:val="24"/>
                <w:szCs w:val="24"/>
                <w:rtl/>
              </w:rPr>
              <w:t xml:space="preserve">המחוון ישתנה למנהל פרוייקט בחלופה הראשונה, </w:t>
            </w:r>
            <w:r w:rsidRPr="00AB5CC3">
              <w:rPr>
                <w:rFonts w:ascii="David" w:hAnsi="David" w:hint="eastAsia"/>
                <w:b/>
                <w:bCs/>
                <w:sz w:val="24"/>
                <w:szCs w:val="24"/>
                <w:rtl/>
              </w:rPr>
              <w:t>בניהול</w:t>
            </w:r>
            <w:r w:rsidRPr="00AB5CC3">
              <w:rPr>
                <w:rFonts w:ascii="David" w:hAnsi="David"/>
                <w:b/>
                <w:bCs/>
                <w:sz w:val="24"/>
                <w:szCs w:val="24"/>
                <w:rtl/>
              </w:rPr>
              <w:t xml:space="preserve"> </w:t>
            </w:r>
            <w:r w:rsidRPr="00AB5CC3">
              <w:rPr>
                <w:rFonts w:ascii="David" w:hAnsi="David" w:hint="eastAsia"/>
                <w:b/>
                <w:bCs/>
                <w:sz w:val="24"/>
                <w:szCs w:val="24"/>
                <w:rtl/>
              </w:rPr>
              <w:t>בית</w:t>
            </w:r>
            <w:r w:rsidRPr="00AB5CC3">
              <w:rPr>
                <w:rFonts w:ascii="David" w:hAnsi="David"/>
                <w:b/>
                <w:bCs/>
                <w:sz w:val="24"/>
                <w:szCs w:val="24"/>
                <w:rtl/>
              </w:rPr>
              <w:t xml:space="preserve"> </w:t>
            </w:r>
            <w:r w:rsidRPr="00AB5CC3">
              <w:rPr>
                <w:rFonts w:ascii="David" w:hAnsi="David" w:hint="eastAsia"/>
                <w:b/>
                <w:bCs/>
                <w:sz w:val="24"/>
                <w:szCs w:val="24"/>
                <w:rtl/>
              </w:rPr>
              <w:t>ספר</w:t>
            </w:r>
            <w:r w:rsidRPr="00AB5CC3">
              <w:rPr>
                <w:rFonts w:ascii="David" w:hAnsi="David"/>
                <w:b/>
                <w:bCs/>
                <w:sz w:val="24"/>
                <w:szCs w:val="24"/>
                <w:rtl/>
              </w:rPr>
              <w:t xml:space="preserve"> </w:t>
            </w:r>
            <w:r w:rsidRPr="00AB5CC3">
              <w:rPr>
                <w:rFonts w:ascii="David" w:hAnsi="David" w:hint="eastAsia"/>
                <w:b/>
                <w:bCs/>
                <w:sz w:val="24"/>
                <w:szCs w:val="24"/>
                <w:rtl/>
              </w:rPr>
              <w:t>יסודי</w:t>
            </w:r>
            <w:r w:rsidRPr="00AB5CC3">
              <w:rPr>
                <w:rFonts w:ascii="David" w:hAnsi="David"/>
                <w:b/>
                <w:bCs/>
                <w:sz w:val="24"/>
                <w:szCs w:val="24"/>
                <w:rtl/>
              </w:rPr>
              <w:t xml:space="preserve"> </w:t>
            </w:r>
            <w:r w:rsidRPr="00AB5CC3">
              <w:rPr>
                <w:rFonts w:ascii="David" w:hAnsi="David" w:hint="eastAsia"/>
                <w:b/>
                <w:bCs/>
                <w:sz w:val="24"/>
                <w:szCs w:val="24"/>
                <w:rtl/>
              </w:rPr>
              <w:t>או</w:t>
            </w:r>
            <w:r w:rsidRPr="00AB5CC3">
              <w:rPr>
                <w:rFonts w:ascii="David" w:hAnsi="David"/>
                <w:b/>
                <w:bCs/>
                <w:sz w:val="24"/>
                <w:szCs w:val="24"/>
                <w:rtl/>
              </w:rPr>
              <w:t xml:space="preserve"> </w:t>
            </w:r>
            <w:r w:rsidRPr="00AB5CC3">
              <w:rPr>
                <w:rFonts w:ascii="David" w:hAnsi="David" w:hint="eastAsia"/>
                <w:b/>
                <w:bCs/>
                <w:sz w:val="24"/>
                <w:szCs w:val="24"/>
                <w:rtl/>
              </w:rPr>
              <w:t>בפיקוח</w:t>
            </w:r>
            <w:r w:rsidRPr="00AB5CC3">
              <w:rPr>
                <w:rFonts w:ascii="David" w:hAnsi="David"/>
                <w:b/>
                <w:bCs/>
                <w:sz w:val="24"/>
                <w:szCs w:val="24"/>
                <w:rtl/>
              </w:rPr>
              <w:t xml:space="preserve"> </w:t>
            </w:r>
            <w:r w:rsidRPr="00AB5CC3">
              <w:rPr>
                <w:rFonts w:ascii="David" w:hAnsi="David" w:hint="eastAsia"/>
                <w:b/>
                <w:bCs/>
                <w:sz w:val="24"/>
                <w:szCs w:val="24"/>
                <w:rtl/>
              </w:rPr>
              <w:t>על</w:t>
            </w:r>
            <w:r w:rsidRPr="00AB5CC3">
              <w:rPr>
                <w:rFonts w:ascii="David" w:hAnsi="David"/>
                <w:b/>
                <w:bCs/>
                <w:sz w:val="24"/>
                <w:szCs w:val="24"/>
                <w:rtl/>
              </w:rPr>
              <w:t xml:space="preserve"> </w:t>
            </w:r>
            <w:r w:rsidRPr="00AB5CC3">
              <w:rPr>
                <w:rFonts w:ascii="David" w:hAnsi="David" w:hint="eastAsia"/>
                <w:b/>
                <w:bCs/>
                <w:sz w:val="24"/>
                <w:szCs w:val="24"/>
                <w:rtl/>
              </w:rPr>
              <w:t>בתי</w:t>
            </w:r>
            <w:r w:rsidRPr="00AB5CC3">
              <w:rPr>
                <w:rFonts w:ascii="David" w:hAnsi="David"/>
                <w:b/>
                <w:bCs/>
                <w:sz w:val="24"/>
                <w:szCs w:val="24"/>
                <w:rtl/>
              </w:rPr>
              <w:t xml:space="preserve"> </w:t>
            </w:r>
            <w:r w:rsidRPr="00AB5CC3">
              <w:rPr>
                <w:rFonts w:ascii="David" w:hAnsi="David" w:hint="eastAsia"/>
                <w:b/>
                <w:bCs/>
                <w:sz w:val="24"/>
                <w:szCs w:val="24"/>
                <w:rtl/>
              </w:rPr>
              <w:t>ספר</w:t>
            </w:r>
            <w:r w:rsidRPr="00AB5CC3">
              <w:rPr>
                <w:rFonts w:ascii="David" w:hAnsi="David"/>
                <w:b/>
                <w:bCs/>
                <w:sz w:val="24"/>
                <w:szCs w:val="24"/>
                <w:rtl/>
              </w:rPr>
              <w:t xml:space="preserve"> </w:t>
            </w:r>
            <w:r w:rsidRPr="00AB5CC3">
              <w:rPr>
                <w:rFonts w:ascii="David" w:hAnsi="David" w:hint="eastAsia"/>
                <w:b/>
                <w:bCs/>
                <w:sz w:val="24"/>
                <w:szCs w:val="24"/>
                <w:rtl/>
              </w:rPr>
              <w:t>יסודיים</w:t>
            </w:r>
            <w:r w:rsidRPr="00AB5CC3">
              <w:rPr>
                <w:rFonts w:ascii="David" w:hAnsi="David" w:hint="cs"/>
                <w:b/>
                <w:bCs/>
                <w:sz w:val="24"/>
                <w:szCs w:val="24"/>
                <w:rtl/>
              </w:rPr>
              <w:t>.</w:t>
            </w:r>
            <w:r>
              <w:rPr>
                <w:rFonts w:ascii="David" w:hAnsi="David" w:hint="cs"/>
                <w:b/>
                <w:bCs/>
                <w:sz w:val="24"/>
                <w:szCs w:val="24"/>
                <w:rtl/>
              </w:rPr>
              <w:t xml:space="preserve"> בהתאם לכך:</w:t>
            </w:r>
          </w:p>
          <w:p w14:paraId="5F09843D" w14:textId="0B60121F" w:rsidR="00AB5CC3" w:rsidRDefault="00AB5CC3" w:rsidP="00F67C61">
            <w:pPr>
              <w:widowControl w:val="0"/>
              <w:bidi/>
              <w:spacing w:after="160" w:line="280" w:lineRule="atLeast"/>
              <w:jc w:val="both"/>
              <w:rPr>
                <w:rFonts w:ascii="David" w:hAnsi="David"/>
                <w:b/>
                <w:bCs/>
                <w:sz w:val="24"/>
                <w:szCs w:val="24"/>
                <w:rtl/>
              </w:rPr>
            </w:pPr>
            <w:r w:rsidRPr="00F67C61">
              <w:rPr>
                <w:rFonts w:ascii="David" w:hAnsi="David" w:hint="cs"/>
                <w:b/>
                <w:bCs/>
                <w:sz w:val="24"/>
                <w:szCs w:val="24"/>
                <w:rtl/>
              </w:rPr>
              <w:t xml:space="preserve">בעל ניסיון של </w:t>
            </w:r>
            <w:r>
              <w:rPr>
                <w:rFonts w:ascii="David" w:hAnsi="David" w:hint="cs"/>
                <w:b/>
                <w:bCs/>
                <w:sz w:val="24"/>
                <w:szCs w:val="24"/>
                <w:rtl/>
              </w:rPr>
              <w:t>עד 5 שנים יקבל ציון 0.</w:t>
            </w:r>
          </w:p>
          <w:p w14:paraId="7FA3F58A" w14:textId="77547995" w:rsidR="00AB5CC3" w:rsidRDefault="00AB5CC3" w:rsidP="00B31763">
            <w:pPr>
              <w:widowControl w:val="0"/>
              <w:bidi/>
              <w:spacing w:after="160" w:line="280" w:lineRule="atLeast"/>
              <w:jc w:val="both"/>
              <w:rPr>
                <w:rFonts w:ascii="David" w:hAnsi="David"/>
                <w:b/>
                <w:bCs/>
                <w:sz w:val="24"/>
                <w:szCs w:val="24"/>
                <w:rtl/>
              </w:rPr>
            </w:pPr>
            <w:r>
              <w:rPr>
                <w:rFonts w:ascii="David" w:hAnsi="David" w:hint="cs"/>
                <w:b/>
                <w:bCs/>
                <w:sz w:val="24"/>
                <w:szCs w:val="24"/>
                <w:rtl/>
              </w:rPr>
              <w:t>בעל ניסיון של 5-6 שנים יקבל ציון 8</w:t>
            </w:r>
          </w:p>
          <w:p w14:paraId="35498844" w14:textId="79A8E019" w:rsidR="00AB5CC3" w:rsidRDefault="00AB5CC3" w:rsidP="00F67C61">
            <w:pPr>
              <w:widowControl w:val="0"/>
              <w:bidi/>
              <w:spacing w:after="160" w:line="280" w:lineRule="atLeast"/>
              <w:jc w:val="both"/>
              <w:rPr>
                <w:rFonts w:ascii="David" w:hAnsi="David"/>
                <w:b/>
                <w:bCs/>
                <w:sz w:val="24"/>
                <w:szCs w:val="24"/>
                <w:rtl/>
              </w:rPr>
            </w:pPr>
            <w:r>
              <w:rPr>
                <w:rFonts w:ascii="David" w:hAnsi="David" w:hint="cs"/>
                <w:b/>
                <w:bCs/>
                <w:sz w:val="24"/>
                <w:szCs w:val="24"/>
                <w:rtl/>
              </w:rPr>
              <w:t>בעל ניסיון של 6 שנים או יותר במהלך 8 שנים אחרונות יקבל ציון 10.</w:t>
            </w:r>
          </w:p>
          <w:p w14:paraId="3187EA4F" w14:textId="77D45548" w:rsidR="00AB5CC3" w:rsidRPr="0094532A" w:rsidRDefault="00AB5CC3" w:rsidP="00B31763">
            <w:pPr>
              <w:widowControl w:val="0"/>
              <w:bidi/>
              <w:spacing w:after="160" w:line="280" w:lineRule="atLeast"/>
              <w:jc w:val="both"/>
              <w:rPr>
                <w:rFonts w:ascii="David" w:hAnsi="David"/>
                <w:b/>
                <w:bCs/>
                <w:sz w:val="24"/>
                <w:szCs w:val="24"/>
                <w:rtl/>
              </w:rPr>
            </w:pPr>
            <w:r w:rsidRPr="006D09AB">
              <w:rPr>
                <w:rFonts w:ascii="David" w:hAnsi="David" w:hint="cs"/>
                <w:b/>
                <w:bCs/>
                <w:sz w:val="24"/>
                <w:szCs w:val="24"/>
                <w:rtl/>
              </w:rPr>
              <w:t>התיקון יפורסם בקובץ טבלאות השוואת ההצעות מעודכן</w:t>
            </w:r>
            <w:r>
              <w:rPr>
                <w:rFonts w:ascii="David" w:hAnsi="David" w:hint="cs"/>
                <w:b/>
                <w:bCs/>
                <w:sz w:val="24"/>
                <w:szCs w:val="24"/>
                <w:rtl/>
              </w:rPr>
              <w:t xml:space="preserve"> 2.</w:t>
            </w:r>
          </w:p>
        </w:tc>
      </w:tr>
      <w:tr w:rsidR="00AB5CC3" w:rsidRPr="00577BAF" w14:paraId="3132CCA9" w14:textId="77777777" w:rsidTr="00AB5CC3">
        <w:trPr>
          <w:trHeight w:val="2515"/>
        </w:trPr>
        <w:tc>
          <w:tcPr>
            <w:tcW w:w="850" w:type="dxa"/>
            <w:vAlign w:val="center"/>
          </w:tcPr>
          <w:p w14:paraId="4D9A8D0F" w14:textId="500FBDDF" w:rsidR="00AB5CC3" w:rsidRDefault="00AB5CC3" w:rsidP="00E23AAB">
            <w:pPr>
              <w:bidi/>
              <w:spacing w:line="260" w:lineRule="atLeast"/>
              <w:ind w:left="57"/>
              <w:jc w:val="center"/>
              <w:rPr>
                <w:rFonts w:ascii="David" w:hAnsi="David"/>
                <w:sz w:val="24"/>
                <w:szCs w:val="24"/>
                <w:rtl/>
              </w:rPr>
            </w:pPr>
            <w:r>
              <w:rPr>
                <w:rFonts w:ascii="David" w:hAnsi="David" w:hint="cs"/>
                <w:sz w:val="24"/>
                <w:szCs w:val="24"/>
                <w:rtl/>
              </w:rPr>
              <w:lastRenderedPageBreak/>
              <w:t>6</w:t>
            </w:r>
          </w:p>
        </w:tc>
        <w:tc>
          <w:tcPr>
            <w:tcW w:w="1843" w:type="dxa"/>
            <w:vAlign w:val="center"/>
          </w:tcPr>
          <w:p w14:paraId="3D225AFB" w14:textId="0D7686DA" w:rsidR="00AB5CC3" w:rsidRPr="00F34595" w:rsidRDefault="00AB5CC3" w:rsidP="00F34595">
            <w:pPr>
              <w:widowControl w:val="0"/>
              <w:spacing w:line="276" w:lineRule="auto"/>
              <w:jc w:val="center"/>
              <w:rPr>
                <w:rFonts w:ascii="David" w:hAnsi="David"/>
                <w:sz w:val="24"/>
                <w:szCs w:val="24"/>
                <w:rtl/>
              </w:rPr>
            </w:pPr>
            <w:r w:rsidRPr="00F34595">
              <w:rPr>
                <w:rFonts w:ascii="David" w:hAnsi="David" w:hint="cs"/>
                <w:sz w:val="24"/>
                <w:szCs w:val="24"/>
                <w:rtl/>
              </w:rPr>
              <w:t>מחוון+ תשובה 67</w:t>
            </w:r>
          </w:p>
        </w:tc>
        <w:tc>
          <w:tcPr>
            <w:tcW w:w="850" w:type="dxa"/>
            <w:vAlign w:val="center"/>
          </w:tcPr>
          <w:p w14:paraId="6A09238D" w14:textId="03CD5BB9" w:rsidR="00AB5CC3" w:rsidRPr="00F34595" w:rsidRDefault="00AB5CC3" w:rsidP="00F34595">
            <w:pPr>
              <w:widowControl w:val="0"/>
              <w:bidi/>
              <w:spacing w:line="276" w:lineRule="auto"/>
              <w:jc w:val="center"/>
              <w:rPr>
                <w:rFonts w:ascii="David" w:hAnsi="David"/>
                <w:sz w:val="24"/>
                <w:szCs w:val="24"/>
                <w:rtl/>
              </w:rPr>
            </w:pPr>
            <w:r w:rsidRPr="00F34595">
              <w:rPr>
                <w:rFonts w:ascii="David" w:hAnsi="David" w:hint="cs"/>
                <w:sz w:val="24"/>
                <w:szCs w:val="24"/>
                <w:rtl/>
              </w:rPr>
              <w:t>מחוון -הצעת מחיר</w:t>
            </w:r>
          </w:p>
        </w:tc>
        <w:tc>
          <w:tcPr>
            <w:tcW w:w="7797" w:type="dxa"/>
          </w:tcPr>
          <w:tbl>
            <w:tblPr>
              <w:tblpPr w:leftFromText="180" w:rightFromText="180" w:vertAnchor="page" w:horzAnchor="margin" w:tblpXSpec="center" w:tblpY="2"/>
              <w:tblOverlap w:val="never"/>
              <w:bidiVisual/>
              <w:tblW w:w="6521" w:type="dxa"/>
              <w:tblLayout w:type="fixed"/>
              <w:tblLook w:val="04A0" w:firstRow="1" w:lastRow="0" w:firstColumn="1" w:lastColumn="0" w:noHBand="0" w:noVBand="1"/>
            </w:tblPr>
            <w:tblGrid>
              <w:gridCol w:w="3119"/>
              <w:gridCol w:w="1697"/>
              <w:gridCol w:w="1469"/>
              <w:gridCol w:w="236"/>
            </w:tblGrid>
            <w:tr w:rsidR="00AB5CC3" w:rsidRPr="00F34595" w14:paraId="779CEFEF" w14:textId="77777777" w:rsidTr="006A62F7">
              <w:trPr>
                <w:gridAfter w:val="1"/>
                <w:wAfter w:w="236" w:type="dxa"/>
                <w:trHeight w:val="450"/>
              </w:trPr>
              <w:tc>
                <w:tcPr>
                  <w:tcW w:w="3119" w:type="dxa"/>
                  <w:vMerge w:val="restart"/>
                  <w:tcBorders>
                    <w:top w:val="double" w:sz="6" w:space="0" w:color="auto"/>
                    <w:left w:val="single" w:sz="8" w:space="0" w:color="auto"/>
                    <w:bottom w:val="double" w:sz="6" w:space="0" w:color="000000"/>
                    <w:right w:val="double" w:sz="6" w:space="0" w:color="auto"/>
                  </w:tcBorders>
                  <w:vAlign w:val="center"/>
                  <w:hideMark/>
                </w:tcPr>
                <w:p w14:paraId="78448246" w14:textId="77777777" w:rsidR="00AB5CC3" w:rsidRPr="00F34595" w:rsidRDefault="00AB5CC3" w:rsidP="004B4083">
                  <w:pPr>
                    <w:spacing w:line="276" w:lineRule="auto"/>
                    <w:jc w:val="center"/>
                    <w:rPr>
                      <w:rFonts w:ascii="David" w:hAnsi="David"/>
                      <w:sz w:val="24"/>
                      <w:szCs w:val="24"/>
                    </w:rPr>
                  </w:pPr>
                  <w:r w:rsidRPr="00F34595">
                    <w:rPr>
                      <w:rFonts w:ascii="David" w:hAnsi="David"/>
                      <w:sz w:val="24"/>
                      <w:szCs w:val="24"/>
                      <w:rtl/>
                    </w:rPr>
                    <w:t>פרוט הנושא</w:t>
                  </w:r>
                </w:p>
              </w:tc>
              <w:tc>
                <w:tcPr>
                  <w:tcW w:w="1697" w:type="dxa"/>
                  <w:vMerge w:val="restart"/>
                  <w:tcBorders>
                    <w:top w:val="double" w:sz="6" w:space="0" w:color="auto"/>
                    <w:left w:val="double" w:sz="6" w:space="0" w:color="auto"/>
                    <w:bottom w:val="double" w:sz="6" w:space="0" w:color="000000"/>
                    <w:right w:val="double" w:sz="6" w:space="0" w:color="auto"/>
                  </w:tcBorders>
                  <w:vAlign w:val="center"/>
                  <w:hideMark/>
                </w:tcPr>
                <w:p w14:paraId="7746AEDD" w14:textId="77777777" w:rsidR="00AB5CC3" w:rsidRPr="00F34595" w:rsidRDefault="00AB5CC3" w:rsidP="004B4083">
                  <w:pPr>
                    <w:spacing w:line="276" w:lineRule="auto"/>
                    <w:jc w:val="center"/>
                    <w:rPr>
                      <w:rFonts w:ascii="David" w:hAnsi="David"/>
                      <w:sz w:val="24"/>
                      <w:szCs w:val="24"/>
                      <w:rtl/>
                    </w:rPr>
                  </w:pPr>
                  <w:r w:rsidRPr="00F34595">
                    <w:rPr>
                      <w:rFonts w:ascii="David" w:hAnsi="David"/>
                      <w:sz w:val="24"/>
                      <w:szCs w:val="24"/>
                      <w:rtl/>
                    </w:rPr>
                    <w:t>יחידת חישוב</w:t>
                  </w:r>
                </w:p>
              </w:tc>
              <w:tc>
                <w:tcPr>
                  <w:tcW w:w="1469" w:type="dxa"/>
                  <w:vMerge w:val="restart"/>
                  <w:tcBorders>
                    <w:top w:val="double" w:sz="6" w:space="0" w:color="auto"/>
                    <w:left w:val="double" w:sz="6" w:space="0" w:color="auto"/>
                    <w:bottom w:val="double" w:sz="6" w:space="0" w:color="000000"/>
                    <w:right w:val="double" w:sz="6" w:space="0" w:color="auto"/>
                  </w:tcBorders>
                  <w:vAlign w:val="center"/>
                  <w:hideMark/>
                </w:tcPr>
                <w:p w14:paraId="6DAF42A7" w14:textId="77777777" w:rsidR="00AB5CC3" w:rsidRPr="00F34595" w:rsidRDefault="00AB5CC3" w:rsidP="004B4083">
                  <w:pPr>
                    <w:spacing w:line="276" w:lineRule="auto"/>
                    <w:jc w:val="center"/>
                    <w:rPr>
                      <w:rFonts w:ascii="David" w:hAnsi="David"/>
                      <w:sz w:val="24"/>
                      <w:szCs w:val="24"/>
                      <w:rtl/>
                    </w:rPr>
                  </w:pPr>
                  <w:r w:rsidRPr="00F34595">
                    <w:rPr>
                      <w:rFonts w:ascii="David" w:hAnsi="David"/>
                      <w:sz w:val="24"/>
                      <w:szCs w:val="24"/>
                      <w:rtl/>
                    </w:rPr>
                    <w:t>כמות</w:t>
                  </w:r>
                </w:p>
              </w:tc>
            </w:tr>
            <w:tr w:rsidR="00AB5CC3" w:rsidRPr="00F34595" w14:paraId="3C919E2C" w14:textId="77777777" w:rsidTr="006A62F7">
              <w:trPr>
                <w:trHeight w:val="42"/>
              </w:trPr>
              <w:tc>
                <w:tcPr>
                  <w:tcW w:w="3119" w:type="dxa"/>
                  <w:vMerge/>
                  <w:tcBorders>
                    <w:top w:val="double" w:sz="6" w:space="0" w:color="auto"/>
                    <w:left w:val="single" w:sz="8" w:space="0" w:color="auto"/>
                    <w:bottom w:val="double" w:sz="6" w:space="0" w:color="000000"/>
                    <w:right w:val="double" w:sz="6" w:space="0" w:color="auto"/>
                  </w:tcBorders>
                  <w:vAlign w:val="center"/>
                  <w:hideMark/>
                </w:tcPr>
                <w:p w14:paraId="5AAD99FC" w14:textId="77777777" w:rsidR="00AB5CC3" w:rsidRPr="00F34595" w:rsidRDefault="00AB5CC3" w:rsidP="004B4083">
                  <w:pPr>
                    <w:spacing w:line="276" w:lineRule="auto"/>
                    <w:rPr>
                      <w:rFonts w:ascii="David" w:hAnsi="David"/>
                      <w:sz w:val="24"/>
                      <w:szCs w:val="24"/>
                    </w:rPr>
                  </w:pPr>
                </w:p>
              </w:tc>
              <w:tc>
                <w:tcPr>
                  <w:tcW w:w="1697" w:type="dxa"/>
                  <w:vMerge/>
                  <w:tcBorders>
                    <w:top w:val="double" w:sz="6" w:space="0" w:color="auto"/>
                    <w:left w:val="double" w:sz="6" w:space="0" w:color="auto"/>
                    <w:bottom w:val="double" w:sz="6" w:space="0" w:color="000000"/>
                    <w:right w:val="double" w:sz="6" w:space="0" w:color="auto"/>
                  </w:tcBorders>
                  <w:vAlign w:val="center"/>
                  <w:hideMark/>
                </w:tcPr>
                <w:p w14:paraId="50F9439E" w14:textId="77777777" w:rsidR="00AB5CC3" w:rsidRPr="00F34595" w:rsidRDefault="00AB5CC3" w:rsidP="004B4083">
                  <w:pPr>
                    <w:spacing w:line="276" w:lineRule="auto"/>
                    <w:rPr>
                      <w:rFonts w:ascii="David" w:hAnsi="David"/>
                      <w:sz w:val="24"/>
                      <w:szCs w:val="24"/>
                    </w:rPr>
                  </w:pPr>
                </w:p>
              </w:tc>
              <w:tc>
                <w:tcPr>
                  <w:tcW w:w="1469" w:type="dxa"/>
                  <w:vMerge/>
                  <w:tcBorders>
                    <w:top w:val="double" w:sz="6" w:space="0" w:color="auto"/>
                    <w:left w:val="double" w:sz="6" w:space="0" w:color="auto"/>
                    <w:bottom w:val="double" w:sz="6" w:space="0" w:color="000000"/>
                    <w:right w:val="double" w:sz="6" w:space="0" w:color="auto"/>
                  </w:tcBorders>
                  <w:vAlign w:val="center"/>
                  <w:hideMark/>
                </w:tcPr>
                <w:p w14:paraId="05A3F3E5" w14:textId="77777777" w:rsidR="00AB5CC3" w:rsidRPr="00F34595" w:rsidRDefault="00AB5CC3" w:rsidP="004B4083">
                  <w:pPr>
                    <w:spacing w:line="276" w:lineRule="auto"/>
                    <w:rPr>
                      <w:rFonts w:ascii="David" w:hAnsi="David"/>
                      <w:sz w:val="24"/>
                      <w:szCs w:val="24"/>
                    </w:rPr>
                  </w:pPr>
                </w:p>
              </w:tc>
              <w:tc>
                <w:tcPr>
                  <w:tcW w:w="236" w:type="dxa"/>
                  <w:tcBorders>
                    <w:top w:val="nil"/>
                    <w:left w:val="nil"/>
                    <w:bottom w:val="nil"/>
                    <w:right w:val="nil"/>
                  </w:tcBorders>
                  <w:noWrap/>
                  <w:vAlign w:val="bottom"/>
                  <w:hideMark/>
                </w:tcPr>
                <w:p w14:paraId="7DD05674" w14:textId="77777777" w:rsidR="00AB5CC3" w:rsidRPr="00F34595" w:rsidRDefault="00AB5CC3" w:rsidP="004B4083">
                  <w:pPr>
                    <w:spacing w:line="276" w:lineRule="auto"/>
                    <w:jc w:val="center"/>
                    <w:rPr>
                      <w:rFonts w:ascii="David" w:hAnsi="David"/>
                      <w:sz w:val="24"/>
                      <w:szCs w:val="24"/>
                      <w:rtl/>
                    </w:rPr>
                  </w:pPr>
                </w:p>
              </w:tc>
            </w:tr>
            <w:tr w:rsidR="00AB5CC3" w:rsidRPr="00F34595" w14:paraId="02287231" w14:textId="77777777" w:rsidTr="006A62F7">
              <w:trPr>
                <w:trHeight w:val="525"/>
              </w:trPr>
              <w:tc>
                <w:tcPr>
                  <w:tcW w:w="3119" w:type="dxa"/>
                  <w:tcBorders>
                    <w:top w:val="nil"/>
                    <w:left w:val="single" w:sz="8" w:space="0" w:color="auto"/>
                    <w:bottom w:val="single" w:sz="4" w:space="0" w:color="auto"/>
                    <w:right w:val="double" w:sz="6" w:space="0" w:color="auto"/>
                  </w:tcBorders>
                  <w:vAlign w:val="center"/>
                  <w:hideMark/>
                </w:tcPr>
                <w:p w14:paraId="396DC564" w14:textId="77777777" w:rsidR="00AB5CC3" w:rsidRPr="00F34595" w:rsidRDefault="00AB5CC3" w:rsidP="004B4083">
                  <w:pPr>
                    <w:spacing w:line="276" w:lineRule="auto"/>
                    <w:rPr>
                      <w:rFonts w:ascii="David" w:hAnsi="David"/>
                      <w:sz w:val="24"/>
                      <w:szCs w:val="24"/>
                    </w:rPr>
                  </w:pPr>
                  <w:r w:rsidRPr="00F34595">
                    <w:rPr>
                      <w:rFonts w:ascii="David" w:hAnsi="David"/>
                      <w:sz w:val="24"/>
                      <w:szCs w:val="24"/>
                      <w:rtl/>
                    </w:rPr>
                    <w:t>מחיר עבור הפעלה חודשית של סטודנט אחד במוסד חינוכי</w:t>
                  </w:r>
                </w:p>
              </w:tc>
              <w:tc>
                <w:tcPr>
                  <w:tcW w:w="1697" w:type="dxa"/>
                  <w:tcBorders>
                    <w:top w:val="single" w:sz="4" w:space="0" w:color="auto"/>
                    <w:left w:val="double" w:sz="6" w:space="0" w:color="auto"/>
                    <w:bottom w:val="single" w:sz="4" w:space="0" w:color="auto"/>
                    <w:right w:val="double" w:sz="6" w:space="0" w:color="auto"/>
                  </w:tcBorders>
                  <w:vAlign w:val="center"/>
                  <w:hideMark/>
                </w:tcPr>
                <w:p w14:paraId="433A6B23" w14:textId="77777777" w:rsidR="00AB5CC3" w:rsidRPr="00F34595" w:rsidRDefault="00AB5CC3" w:rsidP="004B4083">
                  <w:pPr>
                    <w:spacing w:line="276" w:lineRule="auto"/>
                    <w:jc w:val="center"/>
                    <w:rPr>
                      <w:rFonts w:ascii="David" w:hAnsi="David"/>
                      <w:sz w:val="24"/>
                      <w:szCs w:val="24"/>
                      <w:rtl/>
                    </w:rPr>
                  </w:pPr>
                  <w:r w:rsidRPr="00F34595">
                    <w:rPr>
                      <w:rFonts w:ascii="David" w:hAnsi="David"/>
                      <w:sz w:val="24"/>
                      <w:szCs w:val="24"/>
                      <w:rtl/>
                    </w:rPr>
                    <w:t>סטודנט שהופעל</w:t>
                  </w:r>
                </w:p>
              </w:tc>
              <w:tc>
                <w:tcPr>
                  <w:tcW w:w="1469" w:type="dxa"/>
                  <w:tcBorders>
                    <w:top w:val="single" w:sz="4" w:space="0" w:color="auto"/>
                    <w:left w:val="nil"/>
                    <w:bottom w:val="single" w:sz="4" w:space="0" w:color="auto"/>
                    <w:right w:val="double" w:sz="6" w:space="0" w:color="auto"/>
                  </w:tcBorders>
                  <w:vAlign w:val="center"/>
                  <w:hideMark/>
                </w:tcPr>
                <w:p w14:paraId="332D0771" w14:textId="77777777" w:rsidR="00AB5CC3" w:rsidRPr="00F34595" w:rsidRDefault="00AB5CC3" w:rsidP="004B4083">
                  <w:pPr>
                    <w:spacing w:line="276" w:lineRule="auto"/>
                    <w:jc w:val="center"/>
                    <w:rPr>
                      <w:rFonts w:ascii="David" w:hAnsi="David"/>
                      <w:b/>
                      <w:bCs/>
                      <w:sz w:val="24"/>
                      <w:szCs w:val="24"/>
                      <w:rtl/>
                    </w:rPr>
                  </w:pPr>
                  <w:r w:rsidRPr="00F34595">
                    <w:rPr>
                      <w:rFonts w:ascii="David" w:hAnsi="David"/>
                      <w:b/>
                      <w:bCs/>
                      <w:sz w:val="24"/>
                      <w:szCs w:val="24"/>
                      <w:rtl/>
                    </w:rPr>
                    <w:t>400</w:t>
                  </w:r>
                </w:p>
              </w:tc>
              <w:tc>
                <w:tcPr>
                  <w:tcW w:w="236" w:type="dxa"/>
                  <w:vAlign w:val="center"/>
                  <w:hideMark/>
                </w:tcPr>
                <w:p w14:paraId="618338D7" w14:textId="77777777" w:rsidR="00AB5CC3" w:rsidRPr="00F34595" w:rsidRDefault="00AB5CC3" w:rsidP="004B4083">
                  <w:pPr>
                    <w:spacing w:line="276" w:lineRule="auto"/>
                    <w:rPr>
                      <w:rFonts w:ascii="David" w:hAnsi="David"/>
                      <w:sz w:val="24"/>
                      <w:szCs w:val="24"/>
                    </w:rPr>
                  </w:pPr>
                </w:p>
              </w:tc>
            </w:tr>
          </w:tbl>
          <w:p w14:paraId="0596E5DC" w14:textId="205D1E9D" w:rsidR="00AB5CC3" w:rsidRPr="00F34595" w:rsidRDefault="00AB5CC3" w:rsidP="00FF1EDA">
            <w:pPr>
              <w:widowControl w:val="0"/>
              <w:bidi/>
              <w:rPr>
                <w:rFonts w:ascii="David" w:hAnsi="David"/>
                <w:sz w:val="24"/>
                <w:szCs w:val="24"/>
                <w:rtl/>
              </w:rPr>
            </w:pPr>
            <w:r w:rsidRPr="00F34595">
              <w:rPr>
                <w:rFonts w:ascii="David" w:hAnsi="David"/>
                <w:sz w:val="24"/>
                <w:szCs w:val="24"/>
                <w:rtl/>
              </w:rPr>
              <w:t xml:space="preserve">מאחר שהצעת המחיר מתייחסת ל "הפעלה חודשית של סטודנט אחד במוסד חינוכי", הרי שיחידת החישוב היא </w:t>
            </w:r>
            <w:r w:rsidRPr="00F34595">
              <w:rPr>
                <w:rFonts w:ascii="David" w:hAnsi="David"/>
                <w:b/>
                <w:bCs/>
                <w:sz w:val="24"/>
                <w:szCs w:val="24"/>
                <w:rtl/>
              </w:rPr>
              <w:t>סטודנט לחודש</w:t>
            </w:r>
            <w:r w:rsidRPr="00F34595">
              <w:rPr>
                <w:rFonts w:ascii="David" w:hAnsi="David"/>
                <w:sz w:val="24"/>
                <w:szCs w:val="24"/>
                <w:rtl/>
              </w:rPr>
              <w:t xml:space="preserve"> ולא סטודנט לשנה. לפיכך, נראה כי נפלה טעות טכנית במפ"ל, וכי הכמות הנדרשת צריכה לשקף את מכפלת מספר הסטודנטים במספר חודשי ההפעלה. לדוגמא,  ככל שהפעילות צפויה להתבצע במשך 8 חודשים בשנה, הכמות במחוון צריכה לעמוד על 3,200 יחידות:</w:t>
            </w:r>
            <w:r w:rsidRPr="00F34595">
              <w:rPr>
                <w:rFonts w:ascii="David" w:hAnsi="David"/>
                <w:sz w:val="24"/>
                <w:szCs w:val="24"/>
              </w:rPr>
              <w:t xml:space="preserve"> </w:t>
            </w:r>
            <w:r w:rsidRPr="00F34595">
              <w:rPr>
                <w:rFonts w:ascii="David" w:hAnsi="David"/>
                <w:sz w:val="24"/>
                <w:szCs w:val="24"/>
                <w:rtl/>
              </w:rPr>
              <w:t xml:space="preserve">400 סטודנטים </w:t>
            </w:r>
            <w:r w:rsidRPr="00F34595">
              <w:rPr>
                <w:rFonts w:ascii="David" w:hAnsi="David"/>
                <w:sz w:val="24"/>
                <w:szCs w:val="24"/>
              </w:rPr>
              <w:t>X</w:t>
            </w:r>
            <w:r w:rsidRPr="00F34595">
              <w:rPr>
                <w:rFonts w:ascii="David" w:hAnsi="David"/>
                <w:sz w:val="24"/>
                <w:szCs w:val="24"/>
                <w:rtl/>
              </w:rPr>
              <w:t xml:space="preserve"> 8 חודשי פעילות.</w:t>
            </w:r>
          </w:p>
          <w:p w14:paraId="69C22E27" w14:textId="77777777" w:rsidR="00AB5CC3" w:rsidRPr="00F34595" w:rsidRDefault="00AB5CC3" w:rsidP="00FF1EDA">
            <w:pPr>
              <w:widowControl w:val="0"/>
              <w:bidi/>
              <w:rPr>
                <w:rFonts w:ascii="David" w:hAnsi="David"/>
                <w:sz w:val="24"/>
                <w:szCs w:val="24"/>
                <w:rtl/>
              </w:rPr>
            </w:pPr>
            <w:r w:rsidRPr="00F34595">
              <w:rPr>
                <w:rFonts w:ascii="David" w:hAnsi="David"/>
                <w:sz w:val="24"/>
                <w:szCs w:val="24"/>
                <w:rtl/>
              </w:rPr>
              <w:t>יש לציין שגם במכרז הקודם, מספר הסטודנטים הוכפל במספר חודשים:</w:t>
            </w:r>
            <w:r w:rsidRPr="00F34595">
              <w:rPr>
                <w:rFonts w:ascii="David" w:hAnsi="David"/>
                <w:sz w:val="24"/>
                <w:szCs w:val="24"/>
              </w:rPr>
              <w:t xml:space="preserve"> </w:t>
            </w:r>
          </w:p>
          <w:tbl>
            <w:tblPr>
              <w:bidiVisual/>
              <w:tblW w:w="6124" w:type="dxa"/>
              <w:tblLayout w:type="fixed"/>
              <w:tblLook w:val="04A0" w:firstRow="1" w:lastRow="0" w:firstColumn="1" w:lastColumn="0" w:noHBand="0" w:noVBand="1"/>
            </w:tblPr>
            <w:tblGrid>
              <w:gridCol w:w="3006"/>
              <w:gridCol w:w="1842"/>
              <w:gridCol w:w="1276"/>
            </w:tblGrid>
            <w:tr w:rsidR="00AB5CC3" w:rsidRPr="00F34595" w14:paraId="50888FBB" w14:textId="77777777" w:rsidTr="009511CA">
              <w:trPr>
                <w:trHeight w:val="345"/>
              </w:trPr>
              <w:tc>
                <w:tcPr>
                  <w:tcW w:w="3006" w:type="dxa"/>
                  <w:tcBorders>
                    <w:top w:val="double" w:sz="6" w:space="0" w:color="auto"/>
                    <w:left w:val="single" w:sz="4" w:space="0" w:color="auto"/>
                    <w:bottom w:val="single" w:sz="4" w:space="0" w:color="auto"/>
                    <w:right w:val="double" w:sz="6" w:space="0" w:color="auto"/>
                  </w:tcBorders>
                  <w:vAlign w:val="center"/>
                  <w:hideMark/>
                </w:tcPr>
                <w:p w14:paraId="59717E2F" w14:textId="77777777" w:rsidR="00AB5CC3" w:rsidRPr="00F34595" w:rsidRDefault="00AB5CC3" w:rsidP="004B4083">
                  <w:pPr>
                    <w:spacing w:line="276" w:lineRule="auto"/>
                    <w:jc w:val="center"/>
                    <w:rPr>
                      <w:rFonts w:ascii="David" w:hAnsi="David"/>
                      <w:b/>
                      <w:bCs/>
                      <w:sz w:val="24"/>
                      <w:szCs w:val="24"/>
                    </w:rPr>
                  </w:pPr>
                  <w:r w:rsidRPr="00F34595">
                    <w:rPr>
                      <w:rFonts w:ascii="David" w:hAnsi="David"/>
                      <w:b/>
                      <w:bCs/>
                      <w:sz w:val="24"/>
                      <w:szCs w:val="24"/>
                      <w:rtl/>
                    </w:rPr>
                    <w:t>הפעלה חודשית של סטודנט אחד במוסד חינוכי</w:t>
                  </w:r>
                </w:p>
              </w:tc>
              <w:tc>
                <w:tcPr>
                  <w:tcW w:w="1842" w:type="dxa"/>
                  <w:tcBorders>
                    <w:top w:val="double" w:sz="6" w:space="0" w:color="auto"/>
                    <w:left w:val="double" w:sz="6" w:space="0" w:color="auto"/>
                    <w:bottom w:val="single" w:sz="4" w:space="0" w:color="auto"/>
                    <w:right w:val="double" w:sz="6" w:space="0" w:color="auto"/>
                    <w:tl2br w:val="single" w:sz="4" w:space="0" w:color="auto"/>
                    <w:tr2bl w:val="single" w:sz="4" w:space="0" w:color="auto"/>
                  </w:tcBorders>
                  <w:vAlign w:val="center"/>
                  <w:hideMark/>
                </w:tcPr>
                <w:p w14:paraId="7202C01D" w14:textId="77777777" w:rsidR="00AB5CC3" w:rsidRPr="00F34595" w:rsidRDefault="00AB5CC3" w:rsidP="004B4083">
                  <w:pPr>
                    <w:spacing w:line="276" w:lineRule="auto"/>
                    <w:jc w:val="center"/>
                    <w:rPr>
                      <w:rFonts w:ascii="David" w:hAnsi="David"/>
                      <w:sz w:val="24"/>
                      <w:szCs w:val="24"/>
                      <w:rtl/>
                    </w:rPr>
                  </w:pPr>
                  <w:r w:rsidRPr="00F34595">
                    <w:rPr>
                      <w:rFonts w:ascii="David" w:hAnsi="David"/>
                      <w:sz w:val="24"/>
                      <w:szCs w:val="24"/>
                      <w:rtl/>
                    </w:rPr>
                    <w:t> </w:t>
                  </w:r>
                </w:p>
              </w:tc>
              <w:tc>
                <w:tcPr>
                  <w:tcW w:w="1276" w:type="dxa"/>
                  <w:tcBorders>
                    <w:top w:val="double" w:sz="6" w:space="0" w:color="auto"/>
                    <w:left w:val="nil"/>
                    <w:bottom w:val="single" w:sz="4" w:space="0" w:color="auto"/>
                    <w:right w:val="double" w:sz="6" w:space="0" w:color="auto"/>
                    <w:tl2br w:val="single" w:sz="4" w:space="0" w:color="auto"/>
                    <w:tr2bl w:val="single" w:sz="4" w:space="0" w:color="auto"/>
                  </w:tcBorders>
                  <w:vAlign w:val="center"/>
                  <w:hideMark/>
                </w:tcPr>
                <w:p w14:paraId="6E912014" w14:textId="77777777" w:rsidR="00AB5CC3" w:rsidRPr="00F34595" w:rsidRDefault="00AB5CC3" w:rsidP="004B4083">
                  <w:pPr>
                    <w:spacing w:line="276" w:lineRule="auto"/>
                    <w:jc w:val="center"/>
                    <w:rPr>
                      <w:rFonts w:ascii="David" w:hAnsi="David"/>
                      <w:b/>
                      <w:bCs/>
                      <w:sz w:val="24"/>
                      <w:szCs w:val="24"/>
                      <w:rtl/>
                    </w:rPr>
                  </w:pPr>
                  <w:r w:rsidRPr="00F34595">
                    <w:rPr>
                      <w:rFonts w:ascii="David" w:hAnsi="David"/>
                      <w:b/>
                      <w:bCs/>
                      <w:sz w:val="24"/>
                      <w:szCs w:val="24"/>
                      <w:rtl/>
                    </w:rPr>
                    <w:t> </w:t>
                  </w:r>
                </w:p>
              </w:tc>
            </w:tr>
            <w:tr w:rsidR="00AB5CC3" w:rsidRPr="00F34595" w14:paraId="56636C61" w14:textId="77777777" w:rsidTr="009511CA">
              <w:trPr>
                <w:trHeight w:val="345"/>
              </w:trPr>
              <w:tc>
                <w:tcPr>
                  <w:tcW w:w="3006" w:type="dxa"/>
                  <w:tcBorders>
                    <w:top w:val="nil"/>
                    <w:left w:val="single" w:sz="4" w:space="0" w:color="auto"/>
                    <w:bottom w:val="single" w:sz="4" w:space="0" w:color="auto"/>
                    <w:right w:val="double" w:sz="6" w:space="0" w:color="auto"/>
                  </w:tcBorders>
                  <w:vAlign w:val="center"/>
                  <w:hideMark/>
                </w:tcPr>
                <w:p w14:paraId="21FEEB80" w14:textId="77777777" w:rsidR="00AB5CC3" w:rsidRPr="00F34595" w:rsidRDefault="00AB5CC3" w:rsidP="004B4083">
                  <w:pPr>
                    <w:spacing w:line="276" w:lineRule="auto"/>
                    <w:jc w:val="center"/>
                    <w:rPr>
                      <w:rFonts w:ascii="David" w:hAnsi="David"/>
                      <w:sz w:val="24"/>
                      <w:szCs w:val="24"/>
                      <w:rtl/>
                    </w:rPr>
                  </w:pPr>
                  <w:r w:rsidRPr="00F34595">
                    <w:rPr>
                      <w:rFonts w:ascii="David" w:hAnsi="David"/>
                      <w:sz w:val="24"/>
                      <w:szCs w:val="24"/>
                      <w:rtl/>
                    </w:rPr>
                    <w:t>עד 600 סטודנטים ראשונים.</w:t>
                  </w:r>
                </w:p>
              </w:tc>
              <w:tc>
                <w:tcPr>
                  <w:tcW w:w="1842" w:type="dxa"/>
                  <w:tcBorders>
                    <w:top w:val="nil"/>
                    <w:left w:val="double" w:sz="6" w:space="0" w:color="auto"/>
                    <w:bottom w:val="single" w:sz="4" w:space="0" w:color="auto"/>
                    <w:right w:val="double" w:sz="6" w:space="0" w:color="auto"/>
                  </w:tcBorders>
                  <w:vAlign w:val="center"/>
                  <w:hideMark/>
                </w:tcPr>
                <w:p w14:paraId="4B9D5CEC" w14:textId="77777777" w:rsidR="00AB5CC3" w:rsidRPr="00F34595" w:rsidRDefault="00AB5CC3" w:rsidP="004B4083">
                  <w:pPr>
                    <w:spacing w:line="276" w:lineRule="auto"/>
                    <w:jc w:val="center"/>
                    <w:rPr>
                      <w:rFonts w:ascii="David" w:hAnsi="David"/>
                      <w:sz w:val="24"/>
                      <w:szCs w:val="24"/>
                      <w:rtl/>
                    </w:rPr>
                  </w:pPr>
                  <w:r w:rsidRPr="00F34595">
                    <w:rPr>
                      <w:rFonts w:ascii="David" w:hAnsi="David"/>
                      <w:sz w:val="24"/>
                      <w:szCs w:val="24"/>
                      <w:rtl/>
                    </w:rPr>
                    <w:t>סטידנט לחודש</w:t>
                  </w:r>
                </w:p>
              </w:tc>
              <w:tc>
                <w:tcPr>
                  <w:tcW w:w="1276" w:type="dxa"/>
                  <w:tcBorders>
                    <w:top w:val="nil"/>
                    <w:left w:val="nil"/>
                    <w:bottom w:val="single" w:sz="4" w:space="0" w:color="auto"/>
                    <w:right w:val="double" w:sz="6" w:space="0" w:color="auto"/>
                  </w:tcBorders>
                  <w:vAlign w:val="center"/>
                  <w:hideMark/>
                </w:tcPr>
                <w:p w14:paraId="6F02B840" w14:textId="77777777" w:rsidR="00AB5CC3" w:rsidRPr="00F34595" w:rsidRDefault="00AB5CC3" w:rsidP="004B4083">
                  <w:pPr>
                    <w:spacing w:line="276" w:lineRule="auto"/>
                    <w:jc w:val="center"/>
                    <w:rPr>
                      <w:rFonts w:ascii="David" w:hAnsi="David"/>
                      <w:b/>
                      <w:bCs/>
                      <w:sz w:val="24"/>
                      <w:szCs w:val="24"/>
                      <w:rtl/>
                    </w:rPr>
                  </w:pPr>
                  <w:r w:rsidRPr="00F34595">
                    <w:rPr>
                      <w:rFonts w:ascii="David" w:hAnsi="David"/>
                      <w:b/>
                      <w:bCs/>
                      <w:sz w:val="24"/>
                      <w:szCs w:val="24"/>
                      <w:rtl/>
                    </w:rPr>
                    <w:t>4,800</w:t>
                  </w:r>
                </w:p>
              </w:tc>
            </w:tr>
            <w:tr w:rsidR="00AB5CC3" w:rsidRPr="00F34595" w14:paraId="22177A46" w14:textId="77777777" w:rsidTr="009511CA">
              <w:trPr>
                <w:trHeight w:val="345"/>
              </w:trPr>
              <w:tc>
                <w:tcPr>
                  <w:tcW w:w="3006" w:type="dxa"/>
                  <w:tcBorders>
                    <w:top w:val="nil"/>
                    <w:left w:val="single" w:sz="4" w:space="0" w:color="auto"/>
                    <w:bottom w:val="single" w:sz="4" w:space="0" w:color="auto"/>
                    <w:right w:val="double" w:sz="6" w:space="0" w:color="auto"/>
                  </w:tcBorders>
                  <w:vAlign w:val="center"/>
                  <w:hideMark/>
                </w:tcPr>
                <w:p w14:paraId="3F41AC1D" w14:textId="77777777" w:rsidR="00AB5CC3" w:rsidRPr="00F34595" w:rsidRDefault="00AB5CC3" w:rsidP="004B4083">
                  <w:pPr>
                    <w:spacing w:line="276" w:lineRule="auto"/>
                    <w:jc w:val="center"/>
                    <w:rPr>
                      <w:rFonts w:ascii="David" w:hAnsi="David"/>
                      <w:sz w:val="24"/>
                      <w:szCs w:val="24"/>
                      <w:rtl/>
                    </w:rPr>
                  </w:pPr>
                  <w:r w:rsidRPr="00F34595">
                    <w:rPr>
                      <w:rFonts w:ascii="David" w:hAnsi="David"/>
                      <w:sz w:val="24"/>
                      <w:szCs w:val="24"/>
                      <w:rtl/>
                    </w:rPr>
                    <w:t>601-800 סטודנטים</w:t>
                  </w:r>
                </w:p>
              </w:tc>
              <w:tc>
                <w:tcPr>
                  <w:tcW w:w="1842" w:type="dxa"/>
                  <w:tcBorders>
                    <w:top w:val="nil"/>
                    <w:left w:val="double" w:sz="6" w:space="0" w:color="auto"/>
                    <w:bottom w:val="single" w:sz="4" w:space="0" w:color="auto"/>
                    <w:right w:val="double" w:sz="6" w:space="0" w:color="auto"/>
                  </w:tcBorders>
                  <w:vAlign w:val="center"/>
                  <w:hideMark/>
                </w:tcPr>
                <w:p w14:paraId="5574BD6F" w14:textId="77777777" w:rsidR="00AB5CC3" w:rsidRPr="00F34595" w:rsidRDefault="00AB5CC3" w:rsidP="004B4083">
                  <w:pPr>
                    <w:spacing w:line="276" w:lineRule="auto"/>
                    <w:jc w:val="center"/>
                    <w:rPr>
                      <w:rFonts w:ascii="David" w:hAnsi="David"/>
                      <w:sz w:val="24"/>
                      <w:szCs w:val="24"/>
                      <w:rtl/>
                    </w:rPr>
                  </w:pPr>
                  <w:r w:rsidRPr="00F34595">
                    <w:rPr>
                      <w:rFonts w:ascii="David" w:hAnsi="David"/>
                      <w:sz w:val="24"/>
                      <w:szCs w:val="24"/>
                      <w:rtl/>
                    </w:rPr>
                    <w:t>סטידנט לחודש</w:t>
                  </w:r>
                </w:p>
              </w:tc>
              <w:tc>
                <w:tcPr>
                  <w:tcW w:w="1276" w:type="dxa"/>
                  <w:tcBorders>
                    <w:top w:val="nil"/>
                    <w:left w:val="nil"/>
                    <w:bottom w:val="single" w:sz="4" w:space="0" w:color="auto"/>
                    <w:right w:val="double" w:sz="6" w:space="0" w:color="auto"/>
                  </w:tcBorders>
                  <w:vAlign w:val="center"/>
                  <w:hideMark/>
                </w:tcPr>
                <w:p w14:paraId="7A94308D" w14:textId="77777777" w:rsidR="00AB5CC3" w:rsidRPr="00F34595" w:rsidRDefault="00AB5CC3" w:rsidP="004B4083">
                  <w:pPr>
                    <w:spacing w:line="276" w:lineRule="auto"/>
                    <w:jc w:val="center"/>
                    <w:rPr>
                      <w:rFonts w:ascii="David" w:hAnsi="David"/>
                      <w:b/>
                      <w:bCs/>
                      <w:sz w:val="24"/>
                      <w:szCs w:val="24"/>
                      <w:rtl/>
                    </w:rPr>
                  </w:pPr>
                  <w:r w:rsidRPr="00F34595">
                    <w:rPr>
                      <w:rFonts w:ascii="David" w:hAnsi="David"/>
                      <w:b/>
                      <w:bCs/>
                      <w:sz w:val="24"/>
                      <w:szCs w:val="24"/>
                      <w:rtl/>
                    </w:rPr>
                    <w:t>1,600</w:t>
                  </w:r>
                </w:p>
              </w:tc>
            </w:tr>
          </w:tbl>
          <w:p w14:paraId="7BA5C64A" w14:textId="77A05717" w:rsidR="00AB5CC3" w:rsidRPr="00F34595" w:rsidRDefault="00AB5CC3" w:rsidP="002777D2">
            <w:pPr>
              <w:widowControl w:val="0"/>
              <w:spacing w:line="276" w:lineRule="auto"/>
              <w:jc w:val="right"/>
              <w:rPr>
                <w:rFonts w:ascii="David" w:hAnsi="David"/>
                <w:sz w:val="24"/>
                <w:szCs w:val="24"/>
              </w:rPr>
            </w:pPr>
            <w:r w:rsidRPr="00F34595">
              <w:rPr>
                <w:rFonts w:ascii="David" w:hAnsi="David"/>
                <w:sz w:val="24"/>
                <w:szCs w:val="24"/>
                <w:rtl/>
              </w:rPr>
              <w:t xml:space="preserve"> נודה להבהרתכם/תיקונכם. </w:t>
            </w:r>
          </w:p>
        </w:tc>
        <w:tc>
          <w:tcPr>
            <w:tcW w:w="3118" w:type="dxa"/>
          </w:tcPr>
          <w:p w14:paraId="1114E0B1" w14:textId="77777777" w:rsidR="00AB5CC3" w:rsidRDefault="00AB5CC3" w:rsidP="0094532A">
            <w:pPr>
              <w:widowControl w:val="0"/>
              <w:bidi/>
              <w:spacing w:after="160" w:line="280" w:lineRule="atLeast"/>
              <w:jc w:val="both"/>
              <w:rPr>
                <w:rFonts w:ascii="David" w:hAnsi="David"/>
                <w:b/>
                <w:bCs/>
                <w:sz w:val="24"/>
                <w:szCs w:val="24"/>
                <w:rtl/>
              </w:rPr>
            </w:pPr>
            <w:r>
              <w:rPr>
                <w:rFonts w:ascii="David" w:hAnsi="David" w:hint="cs"/>
                <w:b/>
                <w:bCs/>
                <w:sz w:val="24"/>
                <w:szCs w:val="24"/>
                <w:rtl/>
              </w:rPr>
              <w:t>הכמות תתוקן ל- 3,200 .</w:t>
            </w:r>
          </w:p>
          <w:p w14:paraId="21B4FE92" w14:textId="3ADCC044" w:rsidR="00AB5CC3" w:rsidRPr="0094532A" w:rsidRDefault="00AB5CC3" w:rsidP="00782720">
            <w:pPr>
              <w:widowControl w:val="0"/>
              <w:bidi/>
              <w:spacing w:after="160" w:line="280" w:lineRule="atLeast"/>
              <w:jc w:val="both"/>
              <w:rPr>
                <w:rFonts w:ascii="David" w:hAnsi="David"/>
                <w:b/>
                <w:bCs/>
                <w:sz w:val="24"/>
                <w:szCs w:val="24"/>
                <w:rtl/>
              </w:rPr>
            </w:pPr>
            <w:r>
              <w:rPr>
                <w:rFonts w:ascii="David" w:hAnsi="David" w:hint="cs"/>
                <w:b/>
                <w:bCs/>
                <w:sz w:val="24"/>
                <w:szCs w:val="24"/>
                <w:rtl/>
              </w:rPr>
              <w:t>התיקון יפורסם בקובץ טבלאות השוואת ההצעות מעודכן 2.</w:t>
            </w:r>
          </w:p>
        </w:tc>
      </w:tr>
      <w:tr w:rsidR="00AB5CC3" w:rsidRPr="00577BAF" w14:paraId="331C6A93" w14:textId="77777777" w:rsidTr="00AB5CC3">
        <w:trPr>
          <w:trHeight w:val="699"/>
        </w:trPr>
        <w:tc>
          <w:tcPr>
            <w:tcW w:w="850" w:type="dxa"/>
            <w:vAlign w:val="center"/>
          </w:tcPr>
          <w:p w14:paraId="201D1FF2" w14:textId="68FC955B" w:rsidR="00AB5CC3" w:rsidRDefault="00AB5CC3" w:rsidP="00E23AAB">
            <w:pPr>
              <w:bidi/>
              <w:spacing w:line="260" w:lineRule="atLeast"/>
              <w:ind w:left="57"/>
              <w:jc w:val="center"/>
              <w:rPr>
                <w:rFonts w:ascii="David" w:hAnsi="David"/>
                <w:sz w:val="24"/>
                <w:szCs w:val="24"/>
                <w:rtl/>
              </w:rPr>
            </w:pPr>
            <w:r>
              <w:rPr>
                <w:rFonts w:ascii="David" w:hAnsi="David" w:hint="cs"/>
                <w:sz w:val="24"/>
                <w:szCs w:val="24"/>
                <w:rtl/>
              </w:rPr>
              <w:t>7</w:t>
            </w:r>
          </w:p>
        </w:tc>
        <w:tc>
          <w:tcPr>
            <w:tcW w:w="1843" w:type="dxa"/>
          </w:tcPr>
          <w:p w14:paraId="64314C9C" w14:textId="77777777" w:rsidR="00AB5CC3" w:rsidRPr="006B6DC6" w:rsidRDefault="00AB5CC3" w:rsidP="006B6DC6">
            <w:pPr>
              <w:widowControl w:val="0"/>
              <w:spacing w:line="276" w:lineRule="auto"/>
              <w:jc w:val="center"/>
              <w:rPr>
                <w:rFonts w:ascii="David" w:hAnsi="David"/>
                <w:sz w:val="24"/>
                <w:szCs w:val="24"/>
                <w:rtl/>
              </w:rPr>
            </w:pPr>
            <w:r w:rsidRPr="006B6DC6">
              <w:rPr>
                <w:rFonts w:ascii="David" w:hAnsi="David" w:hint="cs"/>
                <w:sz w:val="24"/>
                <w:szCs w:val="24"/>
                <w:rtl/>
              </w:rPr>
              <w:t>5.8</w:t>
            </w:r>
          </w:p>
          <w:p w14:paraId="185F4269" w14:textId="5254FA40" w:rsidR="00AB5CC3" w:rsidRPr="006B6DC6" w:rsidRDefault="00AB5CC3" w:rsidP="006B6DC6">
            <w:pPr>
              <w:widowControl w:val="0"/>
              <w:spacing w:line="276" w:lineRule="auto"/>
              <w:jc w:val="center"/>
              <w:rPr>
                <w:rFonts w:ascii="David" w:hAnsi="David"/>
                <w:sz w:val="24"/>
                <w:szCs w:val="24"/>
                <w:rtl/>
              </w:rPr>
            </w:pPr>
            <w:r w:rsidRPr="006B6DC6">
              <w:rPr>
                <w:rFonts w:ascii="David" w:hAnsi="David" w:hint="cs"/>
                <w:sz w:val="24"/>
                <w:szCs w:val="24"/>
                <w:rtl/>
              </w:rPr>
              <w:t>תשובות הבהרה 100+101</w:t>
            </w:r>
          </w:p>
        </w:tc>
        <w:tc>
          <w:tcPr>
            <w:tcW w:w="850" w:type="dxa"/>
          </w:tcPr>
          <w:p w14:paraId="1983722A" w14:textId="21115393" w:rsidR="00AB5CC3" w:rsidRPr="00B751BC" w:rsidRDefault="00AB5CC3" w:rsidP="007870F2">
            <w:pPr>
              <w:widowControl w:val="0"/>
              <w:bidi/>
              <w:spacing w:line="276" w:lineRule="auto"/>
              <w:jc w:val="center"/>
              <w:rPr>
                <w:rFonts w:ascii="David" w:hAnsi="David"/>
                <w:rtl/>
              </w:rPr>
            </w:pPr>
            <w:r w:rsidRPr="00B751BC">
              <w:rPr>
                <w:rFonts w:ascii="David" w:hAnsi="David" w:hint="cs"/>
                <w:rtl/>
              </w:rPr>
              <w:t>20</w:t>
            </w:r>
          </w:p>
        </w:tc>
        <w:tc>
          <w:tcPr>
            <w:tcW w:w="7797" w:type="dxa"/>
          </w:tcPr>
          <w:p w14:paraId="30BFFE94" w14:textId="77777777" w:rsidR="00AB5CC3" w:rsidRPr="00F34595" w:rsidRDefault="00AB5CC3" w:rsidP="0063464E">
            <w:pPr>
              <w:bidi/>
              <w:spacing w:line="276" w:lineRule="auto"/>
              <w:rPr>
                <w:rFonts w:ascii="David" w:hAnsi="David"/>
                <w:sz w:val="24"/>
                <w:szCs w:val="24"/>
                <w:rtl/>
              </w:rPr>
            </w:pPr>
            <w:r w:rsidRPr="00F34595">
              <w:rPr>
                <w:rFonts w:ascii="David" w:hAnsi="David"/>
                <w:sz w:val="24"/>
                <w:szCs w:val="24"/>
                <w:rtl/>
              </w:rPr>
              <w:t>"מובהר בזה כי לא ניתן להציג בהצעה בעל תפקיד שהינו עובד מדינה..."</w:t>
            </w:r>
          </w:p>
          <w:p w14:paraId="509634E1" w14:textId="77777777" w:rsidR="00AB5CC3" w:rsidRPr="00F34595" w:rsidRDefault="00AB5CC3" w:rsidP="0063464E">
            <w:pPr>
              <w:pStyle w:val="a8"/>
              <w:numPr>
                <w:ilvl w:val="0"/>
                <w:numId w:val="42"/>
              </w:numPr>
              <w:overflowPunct/>
              <w:autoSpaceDE/>
              <w:autoSpaceDN/>
              <w:bidi/>
              <w:adjustRightInd/>
              <w:spacing w:line="276" w:lineRule="auto"/>
              <w:contextualSpacing/>
              <w:textAlignment w:val="auto"/>
              <w:rPr>
                <w:rFonts w:ascii="David" w:hAnsi="David"/>
                <w:sz w:val="24"/>
                <w:szCs w:val="24"/>
              </w:rPr>
            </w:pPr>
            <w:r w:rsidRPr="00F34595">
              <w:rPr>
                <w:rFonts w:ascii="David" w:hAnsi="David"/>
                <w:sz w:val="24"/>
                <w:szCs w:val="24"/>
                <w:rtl/>
              </w:rPr>
              <w:t>לאור תשובות ההבהרה 100+101, נבקש להבהיר - כיצד הוראה זו (שלא להציג מועמד שהינו עובד מדינה) מתיישבת עם האפשרות להציג מנהל פרויקט בעל ניסיון בניהול בית ספר יסודי ו/או בפיקוח על בתי ספר יסודיים, שעה שבמועד הגשת ההצעה אותו בעל תפקיד הינו עדיין עובד מדינה, ומסיים את עבודתו רק בתום שנת הלימודים הנוכחית</w:t>
            </w:r>
            <w:r w:rsidRPr="00F34595">
              <w:rPr>
                <w:rFonts w:ascii="David" w:hAnsi="David"/>
                <w:sz w:val="24"/>
                <w:szCs w:val="24"/>
              </w:rPr>
              <w:t>?</w:t>
            </w:r>
          </w:p>
          <w:p w14:paraId="62BF7BB0" w14:textId="2D776FA9" w:rsidR="00AB5CC3" w:rsidRPr="00F34595" w:rsidRDefault="00AB5CC3" w:rsidP="0063464E">
            <w:pPr>
              <w:pStyle w:val="a8"/>
              <w:numPr>
                <w:ilvl w:val="0"/>
                <w:numId w:val="42"/>
              </w:numPr>
              <w:overflowPunct/>
              <w:autoSpaceDE/>
              <w:autoSpaceDN/>
              <w:bidi/>
              <w:adjustRightInd/>
              <w:spacing w:line="276" w:lineRule="auto"/>
              <w:contextualSpacing/>
              <w:textAlignment w:val="auto"/>
              <w:rPr>
                <w:rFonts w:ascii="David" w:hAnsi="David"/>
                <w:sz w:val="24"/>
                <w:szCs w:val="24"/>
                <w:rtl/>
              </w:rPr>
            </w:pPr>
            <w:r w:rsidRPr="00F34595">
              <w:rPr>
                <w:rFonts w:ascii="David" w:hAnsi="David"/>
                <w:sz w:val="24"/>
                <w:szCs w:val="24"/>
                <w:rtl/>
              </w:rPr>
              <w:t xml:space="preserve">בנוסף, ובשים לב לכך שבשאלה 101 הועלתה גם סוגיית תקופת הצינון לאחר פרישה - לאור תשובתכם, האם מועמד המכהן כיום כמנהל בי"ס/כמפקח, ואשר צפוי לסיים את תפקידו עם תום שנת הלימודים תשפ"ו, יוכל לעבוד בפרוייקט נשוא המכרז, גם ככל שתחול עליו תקופת צינון?  </w:t>
            </w:r>
          </w:p>
        </w:tc>
        <w:tc>
          <w:tcPr>
            <w:tcW w:w="3118" w:type="dxa"/>
          </w:tcPr>
          <w:p w14:paraId="66F9053F" w14:textId="75915795" w:rsidR="00AB5CC3" w:rsidRPr="0094532A" w:rsidRDefault="00AB5CC3" w:rsidP="0094532A">
            <w:pPr>
              <w:widowControl w:val="0"/>
              <w:bidi/>
              <w:spacing w:after="160" w:line="280" w:lineRule="atLeast"/>
              <w:jc w:val="both"/>
              <w:rPr>
                <w:rFonts w:ascii="David" w:hAnsi="David"/>
                <w:b/>
                <w:bCs/>
                <w:sz w:val="24"/>
                <w:szCs w:val="24"/>
                <w:rtl/>
              </w:rPr>
            </w:pPr>
            <w:r>
              <w:rPr>
                <w:rFonts w:ascii="David" w:hAnsi="David" w:hint="cs"/>
                <w:b/>
                <w:bCs/>
                <w:sz w:val="24"/>
                <w:szCs w:val="24"/>
                <w:rtl/>
              </w:rPr>
              <w:t>ראה תשובה לשאלה 5 לעיל</w:t>
            </w:r>
          </w:p>
        </w:tc>
      </w:tr>
    </w:tbl>
    <w:p w14:paraId="2F6C2A1A" w14:textId="77777777" w:rsidR="00FF1EDA" w:rsidRDefault="00691FEB" w:rsidP="00571627">
      <w:pPr>
        <w:tabs>
          <w:tab w:val="center" w:pos="7259"/>
        </w:tabs>
        <w:bidi/>
        <w:spacing w:line="300" w:lineRule="atLeast"/>
        <w:jc w:val="both"/>
        <w:rPr>
          <w:rFonts w:ascii="Times New Roman" w:hAnsi="Times New Roman"/>
          <w:b/>
          <w:bCs/>
          <w:rtl/>
        </w:rPr>
      </w:pPr>
      <w:r>
        <w:rPr>
          <w:rFonts w:ascii="Times New Roman" w:hAnsi="Times New Roman" w:hint="cs"/>
          <w:b/>
          <w:bCs/>
          <w:rtl/>
        </w:rPr>
        <w:t xml:space="preserve">                                                                                                                                                                                 </w:t>
      </w:r>
      <w:r w:rsidR="00571627">
        <w:rPr>
          <w:rFonts w:ascii="Times New Roman" w:hAnsi="Times New Roman" w:hint="cs"/>
          <w:b/>
          <w:bCs/>
          <w:rtl/>
        </w:rPr>
        <w:t xml:space="preserve"> </w:t>
      </w:r>
      <w:r>
        <w:rPr>
          <w:rFonts w:ascii="Times New Roman" w:hAnsi="Times New Roman" w:hint="cs"/>
          <w:b/>
          <w:bCs/>
          <w:rtl/>
        </w:rPr>
        <w:t xml:space="preserve">  </w:t>
      </w:r>
    </w:p>
    <w:p w14:paraId="658ED36C" w14:textId="56DF9055" w:rsidR="00691FEB" w:rsidRPr="00691FEB" w:rsidRDefault="00FF1EDA" w:rsidP="00FF1EDA">
      <w:pPr>
        <w:tabs>
          <w:tab w:val="center" w:pos="7259"/>
        </w:tabs>
        <w:bidi/>
        <w:spacing w:line="300" w:lineRule="atLeast"/>
        <w:jc w:val="center"/>
        <w:rPr>
          <w:rFonts w:ascii="Times New Roman" w:hAnsi="Times New Roman"/>
          <w:b/>
          <w:bCs/>
          <w:rtl/>
        </w:rPr>
      </w:pPr>
      <w:r>
        <w:rPr>
          <w:rFonts w:ascii="Times New Roman" w:hAnsi="Times New Roman" w:hint="cs"/>
          <w:b/>
          <w:bCs/>
          <w:rtl/>
        </w:rPr>
        <w:tab/>
      </w:r>
      <w:r w:rsidR="006A4FCF">
        <w:rPr>
          <w:rFonts w:ascii="Times New Roman" w:hAnsi="Times New Roman" w:hint="cs"/>
          <w:b/>
          <w:bCs/>
          <w:rtl/>
        </w:rPr>
        <w:t xml:space="preserve">             </w:t>
      </w:r>
      <w:r w:rsidR="00691FEB" w:rsidRPr="00691FEB">
        <w:rPr>
          <w:rFonts w:ascii="Times New Roman" w:hAnsi="Times New Roman" w:hint="cs"/>
          <w:b/>
          <w:bCs/>
          <w:rtl/>
        </w:rPr>
        <w:t>בכבוד רב,</w:t>
      </w:r>
    </w:p>
    <w:p w14:paraId="3351C2BB" w14:textId="2C96A968" w:rsidR="00691FEB" w:rsidRPr="00691FEB" w:rsidRDefault="00691FEB" w:rsidP="00691FEB">
      <w:pPr>
        <w:tabs>
          <w:tab w:val="center" w:pos="7259"/>
        </w:tabs>
        <w:bidi/>
        <w:spacing w:line="300" w:lineRule="atLeast"/>
        <w:jc w:val="center"/>
        <w:rPr>
          <w:rFonts w:ascii="Times New Roman" w:hAnsi="Times New Roman"/>
          <w:b/>
          <w:bCs/>
          <w:rtl/>
        </w:rPr>
      </w:pPr>
      <w:r>
        <w:rPr>
          <w:rFonts w:ascii="Times New Roman" w:hAnsi="Times New Roman" w:hint="cs"/>
          <w:b/>
          <w:bCs/>
          <w:rtl/>
        </w:rPr>
        <w:t xml:space="preserve">                                                                                                                        </w:t>
      </w:r>
      <w:r w:rsidR="006A4FCF">
        <w:rPr>
          <w:rFonts w:ascii="Times New Roman" w:hAnsi="Times New Roman" w:hint="cs"/>
          <w:b/>
          <w:bCs/>
          <w:rtl/>
        </w:rPr>
        <w:t xml:space="preserve">        </w:t>
      </w:r>
      <w:r>
        <w:rPr>
          <w:rFonts w:ascii="Times New Roman" w:hAnsi="Times New Roman" w:hint="cs"/>
          <w:b/>
          <w:bCs/>
          <w:rtl/>
        </w:rPr>
        <w:t xml:space="preserve"> </w:t>
      </w:r>
      <w:r w:rsidRPr="00691FEB">
        <w:rPr>
          <w:rFonts w:ascii="Times New Roman" w:hAnsi="Times New Roman" w:hint="cs"/>
          <w:b/>
          <w:bCs/>
          <w:rtl/>
        </w:rPr>
        <w:t>אורנה מיטמיגר</w:t>
      </w:r>
    </w:p>
    <w:p w14:paraId="36B58D0A" w14:textId="61378675" w:rsidR="00451BD1" w:rsidRPr="00D45080" w:rsidRDefault="00691FEB" w:rsidP="00E44F6E">
      <w:pPr>
        <w:bidi/>
        <w:ind w:left="7522" w:firstLine="398"/>
        <w:jc w:val="center"/>
        <w:rPr>
          <w:b/>
          <w:bCs/>
          <w:rtl/>
          <w:lang w:eastAsia="en-US"/>
        </w:rPr>
      </w:pPr>
      <w:r w:rsidRPr="00691FEB">
        <w:rPr>
          <w:rFonts w:ascii="Times New Roman" w:hAnsi="Times New Roman" w:hint="cs"/>
          <w:b/>
          <w:bCs/>
          <w:rtl/>
        </w:rPr>
        <w:t>מנהלת אגף רכש מכרזים והתקשרויות</w:t>
      </w:r>
    </w:p>
    <w:sectPr w:rsidR="00451BD1" w:rsidRPr="00D45080" w:rsidSect="005376BB">
      <w:headerReference w:type="even" r:id="rId8"/>
      <w:headerReference w:type="default" r:id="rId9"/>
      <w:footerReference w:type="default" r:id="rId10"/>
      <w:footerReference w:type="first" r:id="rId11"/>
      <w:endnotePr>
        <w:numFmt w:val="lowerLetter"/>
      </w:endnotePr>
      <w:pgSz w:w="16838" w:h="11906" w:orient="landscape" w:code="9"/>
      <w:pgMar w:top="568" w:right="1134" w:bottom="992" w:left="284" w:header="426" w:footer="79"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1E9234" w14:textId="77777777" w:rsidR="00FC314C" w:rsidRDefault="00FC314C">
      <w:r>
        <w:separator/>
      </w:r>
    </w:p>
  </w:endnote>
  <w:endnote w:type="continuationSeparator" w:id="0">
    <w:p w14:paraId="47439CAA" w14:textId="77777777" w:rsidR="00FC314C" w:rsidRDefault="00FC31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avid">
    <w:panose1 w:val="020E05020604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ans Serif">
    <w:altName w:val="Arial"/>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47676" w14:textId="77777777" w:rsidR="00CA34C1" w:rsidRPr="00511330" w:rsidRDefault="00CA34C1" w:rsidP="00CA34C1">
    <w:pPr>
      <w:overflowPunct/>
      <w:bidi/>
      <w:spacing w:before="240" w:after="120" w:line="360" w:lineRule="auto"/>
      <w:jc w:val="center"/>
      <w:textAlignment w:val="center"/>
      <w:rPr>
        <w:rFonts w:ascii="Arial" w:hAnsi="Arial" w:cs="Arial"/>
        <w:b/>
        <w:bCs/>
        <w:color w:val="3767A8"/>
        <w:sz w:val="18"/>
        <w:szCs w:val="18"/>
        <w:rtl/>
        <w:lang w:eastAsia="en-US"/>
      </w:rPr>
    </w:pPr>
    <w:r>
      <w:rPr>
        <w:rFonts w:ascii="Times New Roman" w:hAnsi="Times New Roman" w:cs="Times New Roman"/>
        <w:noProof/>
        <w:color w:val="000000"/>
        <w:sz w:val="24"/>
        <w:szCs w:val="24"/>
        <w:lang w:eastAsia="en-US"/>
      </w:rPr>
      <w:drawing>
        <wp:anchor distT="0" distB="0" distL="114300" distR="114300" simplePos="0" relativeHeight="251661312" behindDoc="1" locked="0" layoutInCell="1" allowOverlap="1" wp14:anchorId="0AD08A2E" wp14:editId="7D51C8A5">
          <wp:simplePos x="0" y="0"/>
          <wp:positionH relativeFrom="column">
            <wp:posOffset>4874260</wp:posOffset>
          </wp:positionH>
          <wp:positionV relativeFrom="paragraph">
            <wp:posOffset>451221</wp:posOffset>
          </wp:positionV>
          <wp:extent cx="551815" cy="412750"/>
          <wp:effectExtent l="0" t="0" r="635" b="6350"/>
          <wp:wrapNone/>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1815" cy="412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11330">
      <w:rPr>
        <w:rFonts w:ascii="Arial" w:hAnsi="Arial" w:cs="Arial"/>
        <w:b/>
        <w:bCs/>
        <w:color w:val="3767A8"/>
        <w:sz w:val="18"/>
        <w:szCs w:val="18"/>
        <w:rtl/>
        <w:lang w:eastAsia="en-US"/>
      </w:rPr>
      <w:t xml:space="preserve">רח' שבטי ישראל 34,ירושלים,91911  טל' </w:t>
    </w:r>
    <w:r w:rsidRPr="00511330">
      <w:rPr>
        <w:rFonts w:ascii="Arial" w:hAnsi="Arial" w:cs="Arial" w:hint="cs"/>
        <w:b/>
        <w:bCs/>
        <w:color w:val="3767A8"/>
        <w:sz w:val="18"/>
        <w:szCs w:val="18"/>
        <w:rtl/>
        <w:lang w:eastAsia="en-US"/>
      </w:rPr>
      <w:t>073</w:t>
    </w:r>
    <w:r w:rsidRPr="00511330">
      <w:rPr>
        <w:rFonts w:ascii="Arial" w:hAnsi="Arial" w:cs="Arial"/>
        <w:b/>
        <w:bCs/>
        <w:color w:val="3767A8"/>
        <w:sz w:val="18"/>
        <w:szCs w:val="18"/>
        <w:rtl/>
        <w:lang w:eastAsia="en-US"/>
      </w:rPr>
      <w:t>-</w:t>
    </w:r>
    <w:r w:rsidRPr="00511330">
      <w:rPr>
        <w:rFonts w:ascii="Arial" w:hAnsi="Arial" w:cs="Arial" w:hint="cs"/>
        <w:b/>
        <w:bCs/>
        <w:color w:val="3767A8"/>
        <w:sz w:val="18"/>
        <w:szCs w:val="18"/>
        <w:rtl/>
        <w:lang w:eastAsia="en-US"/>
      </w:rPr>
      <w:t>3933000</w:t>
    </w:r>
    <w:r w:rsidRPr="00511330">
      <w:rPr>
        <w:rFonts w:ascii="Arial" w:hAnsi="Arial" w:cs="Arial"/>
        <w:b/>
        <w:bCs/>
        <w:color w:val="3767A8"/>
        <w:sz w:val="18"/>
        <w:szCs w:val="18"/>
        <w:rtl/>
        <w:lang w:eastAsia="en-US"/>
      </w:rPr>
      <w:t xml:space="preserve"> פקס 073</w:t>
    </w:r>
    <w:r w:rsidRPr="00511330">
      <w:rPr>
        <w:rFonts w:ascii="Arial" w:hAnsi="Arial" w:cs="Arial" w:hint="cs"/>
        <w:b/>
        <w:bCs/>
        <w:color w:val="3767A8"/>
        <w:sz w:val="18"/>
        <w:szCs w:val="18"/>
        <w:rtl/>
        <w:lang w:eastAsia="en-US"/>
      </w:rPr>
      <w:t>-</w:t>
    </w:r>
    <w:r w:rsidRPr="00511330">
      <w:rPr>
        <w:rFonts w:ascii="Arial" w:hAnsi="Arial" w:cs="Arial"/>
        <w:b/>
        <w:bCs/>
        <w:color w:val="3767A8"/>
        <w:sz w:val="18"/>
        <w:szCs w:val="18"/>
        <w:rtl/>
        <w:lang w:eastAsia="en-US"/>
      </w:rPr>
      <w:t>3933145</w:t>
    </w:r>
    <w:r w:rsidRPr="00511330">
      <w:rPr>
        <w:rFonts w:ascii="Arial" w:hAnsi="Arial" w:cs="Arial" w:hint="cs"/>
        <w:b/>
        <w:bCs/>
        <w:color w:val="3767A8"/>
        <w:sz w:val="18"/>
        <w:szCs w:val="18"/>
        <w:rtl/>
        <w:lang w:eastAsia="en-US"/>
      </w:rPr>
      <w:br/>
    </w:r>
    <w:r w:rsidRPr="00511330">
      <w:rPr>
        <w:rFonts w:ascii="Arial" w:hAnsi="Arial" w:cs="Arial"/>
        <w:b/>
        <w:bCs/>
        <w:color w:val="3767A8"/>
        <w:sz w:val="18"/>
        <w:szCs w:val="18"/>
        <w:rtl/>
        <w:lang w:eastAsia="en-US" w:bidi="ar-SA"/>
      </w:rPr>
      <w:t xml:space="preserve">شارع شبطي يسرائيل 34, اورشليم-القدس, 91911 هاتف </w:t>
    </w:r>
    <w:r w:rsidRPr="00511330">
      <w:rPr>
        <w:rFonts w:ascii="Arial" w:hAnsi="Arial" w:cs="Arial" w:hint="cs"/>
        <w:b/>
        <w:bCs/>
        <w:color w:val="3767A8"/>
        <w:sz w:val="18"/>
        <w:szCs w:val="18"/>
        <w:rtl/>
        <w:lang w:eastAsia="en-US"/>
      </w:rPr>
      <w:t>3933000</w:t>
    </w:r>
    <w:r w:rsidRPr="00511330">
      <w:rPr>
        <w:rFonts w:ascii="Arial" w:hAnsi="Arial" w:cs="Arial"/>
        <w:b/>
        <w:bCs/>
        <w:color w:val="3767A8"/>
        <w:sz w:val="18"/>
        <w:szCs w:val="18"/>
        <w:rtl/>
        <w:lang w:eastAsia="en-US" w:bidi="ar-SA"/>
      </w:rPr>
      <w:t>-</w:t>
    </w:r>
    <w:r w:rsidRPr="00511330">
      <w:rPr>
        <w:rFonts w:ascii="Arial" w:hAnsi="Arial" w:cs="Arial" w:hint="cs"/>
        <w:b/>
        <w:bCs/>
        <w:color w:val="3767A8"/>
        <w:sz w:val="18"/>
        <w:szCs w:val="18"/>
        <w:rtl/>
        <w:lang w:eastAsia="en-US"/>
      </w:rPr>
      <w:t>073</w:t>
    </w:r>
    <w:r w:rsidRPr="00511330">
      <w:rPr>
        <w:rFonts w:ascii="Arial" w:hAnsi="Arial" w:cs="Arial"/>
        <w:b/>
        <w:bCs/>
        <w:color w:val="3767A8"/>
        <w:sz w:val="18"/>
        <w:szCs w:val="18"/>
        <w:rtl/>
        <w:lang w:eastAsia="en-US" w:bidi="ar-SA"/>
      </w:rPr>
      <w:t xml:space="preserve"> فاكس </w:t>
    </w:r>
    <w:r w:rsidRPr="00511330">
      <w:rPr>
        <w:rFonts w:ascii="Arial" w:hAnsi="Arial" w:cs="Arial"/>
        <w:b/>
        <w:bCs/>
        <w:color w:val="3767A8"/>
        <w:sz w:val="18"/>
        <w:szCs w:val="18"/>
        <w:rtl/>
        <w:lang w:eastAsia="en-US"/>
      </w:rPr>
      <w:t>073</w:t>
    </w:r>
    <w:r w:rsidRPr="00511330">
      <w:rPr>
        <w:rFonts w:ascii="Arial" w:hAnsi="Arial" w:cs="Arial" w:hint="cs"/>
        <w:b/>
        <w:bCs/>
        <w:color w:val="3767A8"/>
        <w:sz w:val="18"/>
        <w:szCs w:val="18"/>
        <w:rtl/>
        <w:lang w:eastAsia="en-US"/>
      </w:rPr>
      <w:t>-</w:t>
    </w:r>
    <w:r w:rsidRPr="00511330">
      <w:rPr>
        <w:rFonts w:ascii="Arial" w:hAnsi="Arial" w:cs="Arial"/>
        <w:b/>
        <w:bCs/>
        <w:color w:val="3767A8"/>
        <w:sz w:val="18"/>
        <w:szCs w:val="18"/>
        <w:rtl/>
        <w:lang w:eastAsia="en-US"/>
      </w:rPr>
      <w:t>3933145</w:t>
    </w:r>
    <w:r w:rsidRPr="00511330">
      <w:rPr>
        <w:rFonts w:ascii="Arial" w:hAnsi="Arial" w:cs="Arial"/>
        <w:b/>
        <w:bCs/>
        <w:color w:val="3767A8"/>
        <w:sz w:val="18"/>
        <w:szCs w:val="18"/>
        <w:rtl/>
        <w:lang w:eastAsia="en-US" w:bidi="ar-SA"/>
      </w:rPr>
      <w:t xml:space="preserve"> | </w:t>
    </w:r>
    <w:r w:rsidRPr="00511330">
      <w:rPr>
        <w:rFonts w:ascii="Arial" w:hAnsi="Arial" w:cs="Arial"/>
        <w:b/>
        <w:bCs/>
        <w:color w:val="3767A8"/>
        <w:sz w:val="18"/>
        <w:szCs w:val="18"/>
        <w:lang w:eastAsia="en-US"/>
      </w:rPr>
      <w:t>www.edu.gov.il</w:t>
    </w:r>
  </w:p>
  <w:p w14:paraId="3A813B66" w14:textId="77777777" w:rsidR="00CA34C1" w:rsidRPr="00511330" w:rsidRDefault="00CA34C1" w:rsidP="00CA34C1">
    <w:pPr>
      <w:tabs>
        <w:tab w:val="center" w:pos="4153"/>
        <w:tab w:val="right" w:pos="8306"/>
      </w:tabs>
      <w:bidi/>
      <w:spacing w:line="360" w:lineRule="auto"/>
      <w:jc w:val="center"/>
      <w:rPr>
        <w:sz w:val="20"/>
        <w:szCs w:val="20"/>
      </w:rPr>
    </w:pPr>
  </w:p>
  <w:p w14:paraId="68DE036F" w14:textId="77777777" w:rsidR="00CA34C1" w:rsidRPr="00CA34C1" w:rsidRDefault="00CA34C1" w:rsidP="00CA34C1">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D5F41" w14:textId="08B1BED3" w:rsidR="00511330" w:rsidRPr="00511330" w:rsidRDefault="00511330" w:rsidP="00CA34C1">
    <w:pPr>
      <w:overflowPunct/>
      <w:bidi/>
      <w:spacing w:before="240" w:after="120" w:line="360" w:lineRule="auto"/>
      <w:jc w:val="center"/>
      <w:textAlignment w:val="center"/>
      <w:rPr>
        <w:rFonts w:ascii="Arial" w:hAnsi="Arial" w:cs="Arial"/>
        <w:b/>
        <w:bCs/>
        <w:color w:val="3767A8"/>
        <w:sz w:val="18"/>
        <w:szCs w:val="18"/>
        <w:rtl/>
        <w:lang w:eastAsia="en-US"/>
      </w:rPr>
    </w:pPr>
    <w:r>
      <w:rPr>
        <w:rFonts w:ascii="Times New Roman" w:hAnsi="Times New Roman" w:cs="Times New Roman"/>
        <w:noProof/>
        <w:color w:val="000000"/>
        <w:sz w:val="24"/>
        <w:szCs w:val="24"/>
        <w:lang w:eastAsia="en-US"/>
      </w:rPr>
      <w:drawing>
        <wp:anchor distT="0" distB="0" distL="114300" distR="114300" simplePos="0" relativeHeight="251659264" behindDoc="1" locked="0" layoutInCell="1" allowOverlap="1" wp14:anchorId="1850D30D" wp14:editId="7CB740AF">
          <wp:simplePos x="0" y="0"/>
          <wp:positionH relativeFrom="column">
            <wp:posOffset>4874260</wp:posOffset>
          </wp:positionH>
          <wp:positionV relativeFrom="paragraph">
            <wp:posOffset>451221</wp:posOffset>
          </wp:positionV>
          <wp:extent cx="551815" cy="412750"/>
          <wp:effectExtent l="0" t="0" r="635" b="6350"/>
          <wp:wrapNone/>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1815" cy="412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11330">
      <w:rPr>
        <w:rFonts w:ascii="Arial" w:hAnsi="Arial" w:cs="Arial"/>
        <w:b/>
        <w:bCs/>
        <w:color w:val="3767A8"/>
        <w:sz w:val="18"/>
        <w:szCs w:val="18"/>
        <w:rtl/>
        <w:lang w:eastAsia="en-US"/>
      </w:rPr>
      <w:t xml:space="preserve">רח' שבטי ישראל 34,ירושלים,91911  טל' </w:t>
    </w:r>
    <w:r w:rsidRPr="00511330">
      <w:rPr>
        <w:rFonts w:ascii="Arial" w:hAnsi="Arial" w:cs="Arial" w:hint="cs"/>
        <w:b/>
        <w:bCs/>
        <w:color w:val="3767A8"/>
        <w:sz w:val="18"/>
        <w:szCs w:val="18"/>
        <w:rtl/>
        <w:lang w:eastAsia="en-US"/>
      </w:rPr>
      <w:t>073</w:t>
    </w:r>
    <w:r w:rsidRPr="00511330">
      <w:rPr>
        <w:rFonts w:ascii="Arial" w:hAnsi="Arial" w:cs="Arial"/>
        <w:b/>
        <w:bCs/>
        <w:color w:val="3767A8"/>
        <w:sz w:val="18"/>
        <w:szCs w:val="18"/>
        <w:rtl/>
        <w:lang w:eastAsia="en-US"/>
      </w:rPr>
      <w:t>-</w:t>
    </w:r>
    <w:r w:rsidRPr="00511330">
      <w:rPr>
        <w:rFonts w:ascii="Arial" w:hAnsi="Arial" w:cs="Arial" w:hint="cs"/>
        <w:b/>
        <w:bCs/>
        <w:color w:val="3767A8"/>
        <w:sz w:val="18"/>
        <w:szCs w:val="18"/>
        <w:rtl/>
        <w:lang w:eastAsia="en-US"/>
      </w:rPr>
      <w:t>3933000</w:t>
    </w:r>
    <w:r w:rsidRPr="00511330">
      <w:rPr>
        <w:rFonts w:ascii="Arial" w:hAnsi="Arial" w:cs="Arial"/>
        <w:b/>
        <w:bCs/>
        <w:color w:val="3767A8"/>
        <w:sz w:val="18"/>
        <w:szCs w:val="18"/>
        <w:rtl/>
        <w:lang w:eastAsia="en-US"/>
      </w:rPr>
      <w:t xml:space="preserve"> פקס 073</w:t>
    </w:r>
    <w:r w:rsidRPr="00511330">
      <w:rPr>
        <w:rFonts w:ascii="Arial" w:hAnsi="Arial" w:cs="Arial" w:hint="cs"/>
        <w:b/>
        <w:bCs/>
        <w:color w:val="3767A8"/>
        <w:sz w:val="18"/>
        <w:szCs w:val="18"/>
        <w:rtl/>
        <w:lang w:eastAsia="en-US"/>
      </w:rPr>
      <w:t>-</w:t>
    </w:r>
    <w:r w:rsidRPr="00511330">
      <w:rPr>
        <w:rFonts w:ascii="Arial" w:hAnsi="Arial" w:cs="Arial"/>
        <w:b/>
        <w:bCs/>
        <w:color w:val="3767A8"/>
        <w:sz w:val="18"/>
        <w:szCs w:val="18"/>
        <w:rtl/>
        <w:lang w:eastAsia="en-US"/>
      </w:rPr>
      <w:t>3933145</w:t>
    </w:r>
    <w:r w:rsidRPr="00511330">
      <w:rPr>
        <w:rFonts w:ascii="Arial" w:hAnsi="Arial" w:cs="Arial" w:hint="cs"/>
        <w:b/>
        <w:bCs/>
        <w:color w:val="3767A8"/>
        <w:sz w:val="18"/>
        <w:szCs w:val="18"/>
        <w:rtl/>
        <w:lang w:eastAsia="en-US"/>
      </w:rPr>
      <w:br/>
    </w:r>
    <w:bookmarkStart w:id="5" w:name="Titel6"/>
    <w:bookmarkEnd w:id="5"/>
    <w:r w:rsidRPr="00511330">
      <w:rPr>
        <w:rFonts w:ascii="Arial" w:hAnsi="Arial" w:cs="Arial"/>
        <w:b/>
        <w:bCs/>
        <w:color w:val="3767A8"/>
        <w:sz w:val="18"/>
        <w:szCs w:val="18"/>
        <w:rtl/>
        <w:lang w:eastAsia="en-US" w:bidi="ar-SA"/>
      </w:rPr>
      <w:t xml:space="preserve">شارع شبطي يسرائيل 34, اورشليم-القدس, 91911 هاتف </w:t>
    </w:r>
    <w:r w:rsidRPr="00511330">
      <w:rPr>
        <w:rFonts w:ascii="Arial" w:hAnsi="Arial" w:cs="Arial" w:hint="cs"/>
        <w:b/>
        <w:bCs/>
        <w:color w:val="3767A8"/>
        <w:sz w:val="18"/>
        <w:szCs w:val="18"/>
        <w:rtl/>
        <w:lang w:eastAsia="en-US"/>
      </w:rPr>
      <w:t>3933000</w:t>
    </w:r>
    <w:r w:rsidRPr="00511330">
      <w:rPr>
        <w:rFonts w:ascii="Arial" w:hAnsi="Arial" w:cs="Arial"/>
        <w:b/>
        <w:bCs/>
        <w:color w:val="3767A8"/>
        <w:sz w:val="18"/>
        <w:szCs w:val="18"/>
        <w:rtl/>
        <w:lang w:eastAsia="en-US" w:bidi="ar-SA"/>
      </w:rPr>
      <w:t>-</w:t>
    </w:r>
    <w:r w:rsidRPr="00511330">
      <w:rPr>
        <w:rFonts w:ascii="Arial" w:hAnsi="Arial" w:cs="Arial" w:hint="cs"/>
        <w:b/>
        <w:bCs/>
        <w:color w:val="3767A8"/>
        <w:sz w:val="18"/>
        <w:szCs w:val="18"/>
        <w:rtl/>
        <w:lang w:eastAsia="en-US"/>
      </w:rPr>
      <w:t>073</w:t>
    </w:r>
    <w:r w:rsidRPr="00511330">
      <w:rPr>
        <w:rFonts w:ascii="Arial" w:hAnsi="Arial" w:cs="Arial"/>
        <w:b/>
        <w:bCs/>
        <w:color w:val="3767A8"/>
        <w:sz w:val="18"/>
        <w:szCs w:val="18"/>
        <w:rtl/>
        <w:lang w:eastAsia="en-US" w:bidi="ar-SA"/>
      </w:rPr>
      <w:t xml:space="preserve"> فاكس </w:t>
    </w:r>
    <w:r w:rsidRPr="00511330">
      <w:rPr>
        <w:rFonts w:ascii="Arial" w:hAnsi="Arial" w:cs="Arial"/>
        <w:b/>
        <w:bCs/>
        <w:color w:val="3767A8"/>
        <w:sz w:val="18"/>
        <w:szCs w:val="18"/>
        <w:rtl/>
        <w:lang w:eastAsia="en-US"/>
      </w:rPr>
      <w:t>073</w:t>
    </w:r>
    <w:r w:rsidRPr="00511330">
      <w:rPr>
        <w:rFonts w:ascii="Arial" w:hAnsi="Arial" w:cs="Arial" w:hint="cs"/>
        <w:b/>
        <w:bCs/>
        <w:color w:val="3767A8"/>
        <w:sz w:val="18"/>
        <w:szCs w:val="18"/>
        <w:rtl/>
        <w:lang w:eastAsia="en-US"/>
      </w:rPr>
      <w:t>-</w:t>
    </w:r>
    <w:r w:rsidRPr="00511330">
      <w:rPr>
        <w:rFonts w:ascii="Arial" w:hAnsi="Arial" w:cs="Arial"/>
        <w:b/>
        <w:bCs/>
        <w:color w:val="3767A8"/>
        <w:sz w:val="18"/>
        <w:szCs w:val="18"/>
        <w:rtl/>
        <w:lang w:eastAsia="en-US"/>
      </w:rPr>
      <w:t>3933145</w:t>
    </w:r>
    <w:r w:rsidRPr="00511330">
      <w:rPr>
        <w:rFonts w:ascii="Arial" w:hAnsi="Arial" w:cs="Arial"/>
        <w:b/>
        <w:bCs/>
        <w:color w:val="3767A8"/>
        <w:sz w:val="18"/>
        <w:szCs w:val="18"/>
        <w:rtl/>
        <w:lang w:eastAsia="en-US" w:bidi="ar-SA"/>
      </w:rPr>
      <w:t xml:space="preserve"> | </w:t>
    </w:r>
    <w:r w:rsidRPr="00511330">
      <w:rPr>
        <w:rFonts w:ascii="Arial" w:hAnsi="Arial" w:cs="Arial"/>
        <w:b/>
        <w:bCs/>
        <w:color w:val="3767A8"/>
        <w:sz w:val="18"/>
        <w:szCs w:val="18"/>
        <w:lang w:eastAsia="en-US"/>
      </w:rPr>
      <w:t>www.edu.gov.il</w:t>
    </w:r>
  </w:p>
  <w:p w14:paraId="0D23090C" w14:textId="2D76F3C6" w:rsidR="00A43BEC" w:rsidRPr="00511330" w:rsidRDefault="00A43BEC" w:rsidP="00CA34C1">
    <w:pPr>
      <w:tabs>
        <w:tab w:val="center" w:pos="4153"/>
        <w:tab w:val="right" w:pos="8306"/>
      </w:tabs>
      <w:bidi/>
      <w:spacing w:line="360" w:lineRule="auto"/>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2F9618" w14:textId="77777777" w:rsidR="00FC314C" w:rsidRDefault="00FC314C">
      <w:r>
        <w:separator/>
      </w:r>
    </w:p>
  </w:footnote>
  <w:footnote w:type="continuationSeparator" w:id="0">
    <w:p w14:paraId="75521CED" w14:textId="77777777" w:rsidR="00FC314C" w:rsidRDefault="00FC31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C6EE5" w14:textId="77777777" w:rsidR="00B66C48" w:rsidRDefault="00B66C48" w:rsidP="003A1C38">
    <w:pPr>
      <w:pStyle w:val="a3"/>
      <w:framePr w:wrap="around" w:vAnchor="text" w:hAnchor="text"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14:paraId="10370BE7" w14:textId="77777777" w:rsidR="00B66C48" w:rsidRDefault="00B66C48">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7BEFE" w14:textId="77777777" w:rsidR="00B66C48" w:rsidRDefault="00B66C48" w:rsidP="00011C76">
    <w:pPr>
      <w:pStyle w:val="a3"/>
      <w:framePr w:wrap="around" w:vAnchor="text" w:hAnchor="text" w:xAlign="center" w:y="1"/>
      <w:rPr>
        <w:rStyle w:val="a6"/>
      </w:rPr>
    </w:pPr>
    <w:r>
      <w:rPr>
        <w:rStyle w:val="a6"/>
      </w:rPr>
      <w:fldChar w:fldCharType="begin"/>
    </w:r>
    <w:r>
      <w:rPr>
        <w:rStyle w:val="a6"/>
      </w:rPr>
      <w:instrText xml:space="preserve">PAGE  </w:instrText>
    </w:r>
    <w:r>
      <w:rPr>
        <w:rStyle w:val="a6"/>
      </w:rPr>
      <w:fldChar w:fldCharType="separate"/>
    </w:r>
    <w:r w:rsidR="00AB5CC3">
      <w:rPr>
        <w:rStyle w:val="a6"/>
        <w:noProof/>
      </w:rPr>
      <w:t>4</w:t>
    </w:r>
    <w:r>
      <w:rPr>
        <w:rStyle w:val="a6"/>
      </w:rPr>
      <w:fldChar w:fldCharType="end"/>
    </w:r>
  </w:p>
  <w:p w14:paraId="3096C794" w14:textId="77777777" w:rsidR="00B66C48" w:rsidRDefault="00B66C48" w:rsidP="003A1C38">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A68CDCA4"/>
    <w:lvl w:ilvl="0">
      <w:start w:val="1"/>
      <w:numFmt w:val="decimal"/>
      <w:lvlText w:val="%1."/>
      <w:lvlJc w:val="left"/>
      <w:pPr>
        <w:tabs>
          <w:tab w:val="num" w:pos="709"/>
        </w:tabs>
        <w:ind w:left="709" w:hanging="709"/>
      </w:pPr>
      <w:rPr>
        <w:rFonts w:ascii="David" w:hAnsi="David" w:cs="David" w:hint="cs"/>
        <w:b/>
        <w:bCs/>
        <w:i w:val="0"/>
        <w:iCs w:val="0"/>
        <w:smallCaps w:val="0"/>
        <w:strike w:val="0"/>
        <w:color w:val="000000"/>
        <w:spacing w:val="0"/>
        <w:w w:val="100"/>
        <w:position w:val="0"/>
        <w:sz w:val="26"/>
        <w:szCs w:val="26"/>
        <w:u w:val="none"/>
      </w:rPr>
    </w:lvl>
    <w:lvl w:ilvl="1">
      <w:start w:val="1"/>
      <w:numFmt w:val="decimal"/>
      <w:lvlText w:val="%1.%2"/>
      <w:lvlJc w:val="left"/>
      <w:pPr>
        <w:tabs>
          <w:tab w:val="num" w:pos="1418"/>
        </w:tabs>
        <w:ind w:left="1418" w:hanging="709"/>
      </w:pPr>
      <w:rPr>
        <w:rFonts w:ascii="David" w:hAnsi="David" w:cs="David" w:hint="cs"/>
        <w:b/>
        <w:bCs/>
        <w:i w:val="0"/>
        <w:iCs w:val="0"/>
        <w:smallCaps w:val="0"/>
        <w:strike w:val="0"/>
        <w:color w:val="000000"/>
        <w:spacing w:val="0"/>
        <w:w w:val="100"/>
        <w:position w:val="0"/>
        <w:sz w:val="26"/>
        <w:szCs w:val="26"/>
        <w:u w:val="none"/>
      </w:rPr>
    </w:lvl>
    <w:lvl w:ilvl="2">
      <w:start w:val="1"/>
      <w:numFmt w:val="decimal"/>
      <w:lvlText w:val="%1.%2.%3"/>
      <w:lvlJc w:val="left"/>
      <w:pPr>
        <w:tabs>
          <w:tab w:val="num" w:pos="2268"/>
        </w:tabs>
        <w:ind w:left="2268" w:hanging="850"/>
      </w:pPr>
      <w:rPr>
        <w:rFonts w:ascii="David" w:hAnsi="Courier New" w:cs="David" w:hint="default"/>
        <w:b/>
        <w:bCs/>
        <w:i w:val="0"/>
        <w:iCs w:val="0"/>
        <w:smallCaps w:val="0"/>
        <w:strike w:val="0"/>
        <w:color w:val="000000"/>
        <w:spacing w:val="0"/>
        <w:w w:val="100"/>
        <w:position w:val="0"/>
        <w:sz w:val="26"/>
        <w:szCs w:val="26"/>
        <w:u w:val="none"/>
      </w:rPr>
    </w:lvl>
    <w:lvl w:ilvl="3">
      <w:start w:val="1"/>
      <w:numFmt w:val="decimal"/>
      <w:lvlText w:val="%1.%2.%3"/>
      <w:lvlJc w:val="left"/>
      <w:pPr>
        <w:ind w:left="709" w:hanging="709"/>
      </w:pPr>
      <w:rPr>
        <w:rFonts w:ascii="David" w:hAnsi="Courier New" w:cs="David" w:hint="default"/>
        <w:b/>
        <w:bCs/>
        <w:i w:val="0"/>
        <w:iCs w:val="0"/>
        <w:smallCaps w:val="0"/>
        <w:strike w:val="0"/>
        <w:color w:val="000000"/>
        <w:spacing w:val="0"/>
        <w:w w:val="100"/>
        <w:position w:val="0"/>
        <w:sz w:val="23"/>
        <w:szCs w:val="23"/>
        <w:u w:val="none"/>
      </w:rPr>
    </w:lvl>
    <w:lvl w:ilvl="4">
      <w:start w:val="1"/>
      <w:numFmt w:val="decimal"/>
      <w:lvlText w:val="%1.%2.%3"/>
      <w:lvlJc w:val="left"/>
      <w:pPr>
        <w:ind w:left="709" w:hanging="709"/>
      </w:pPr>
      <w:rPr>
        <w:rFonts w:ascii="David" w:hAnsi="Courier New" w:cs="David" w:hint="default"/>
        <w:b/>
        <w:bCs/>
        <w:i w:val="0"/>
        <w:iCs w:val="0"/>
        <w:smallCaps w:val="0"/>
        <w:strike w:val="0"/>
        <w:color w:val="000000"/>
        <w:spacing w:val="0"/>
        <w:w w:val="100"/>
        <w:position w:val="0"/>
        <w:sz w:val="23"/>
        <w:szCs w:val="23"/>
        <w:u w:val="none"/>
      </w:rPr>
    </w:lvl>
    <w:lvl w:ilvl="5">
      <w:start w:val="1"/>
      <w:numFmt w:val="decimal"/>
      <w:lvlText w:val="%1.%2.%3"/>
      <w:lvlJc w:val="left"/>
      <w:pPr>
        <w:ind w:left="709" w:hanging="709"/>
      </w:pPr>
      <w:rPr>
        <w:rFonts w:ascii="David" w:hAnsi="Courier New" w:cs="David" w:hint="default"/>
        <w:b/>
        <w:bCs/>
        <w:i w:val="0"/>
        <w:iCs w:val="0"/>
        <w:smallCaps w:val="0"/>
        <w:strike w:val="0"/>
        <w:color w:val="000000"/>
        <w:spacing w:val="0"/>
        <w:w w:val="100"/>
        <w:position w:val="0"/>
        <w:sz w:val="23"/>
        <w:szCs w:val="23"/>
        <w:u w:val="none"/>
      </w:rPr>
    </w:lvl>
    <w:lvl w:ilvl="6">
      <w:start w:val="1"/>
      <w:numFmt w:val="decimal"/>
      <w:lvlText w:val="%1.%2.%3"/>
      <w:lvlJc w:val="left"/>
      <w:pPr>
        <w:ind w:left="709" w:hanging="709"/>
      </w:pPr>
      <w:rPr>
        <w:rFonts w:ascii="David" w:hAnsi="Courier New" w:cs="David" w:hint="default"/>
        <w:b/>
        <w:bCs/>
        <w:i w:val="0"/>
        <w:iCs w:val="0"/>
        <w:smallCaps w:val="0"/>
        <w:strike w:val="0"/>
        <w:color w:val="000000"/>
        <w:spacing w:val="0"/>
        <w:w w:val="100"/>
        <w:position w:val="0"/>
        <w:sz w:val="23"/>
        <w:szCs w:val="23"/>
        <w:u w:val="none"/>
      </w:rPr>
    </w:lvl>
    <w:lvl w:ilvl="7">
      <w:start w:val="1"/>
      <w:numFmt w:val="decimal"/>
      <w:lvlText w:val="%1.%2.%3"/>
      <w:lvlJc w:val="left"/>
      <w:pPr>
        <w:ind w:left="709" w:hanging="709"/>
      </w:pPr>
      <w:rPr>
        <w:rFonts w:ascii="David" w:hAnsi="Courier New" w:cs="David" w:hint="default"/>
        <w:b/>
        <w:bCs/>
        <w:i w:val="0"/>
        <w:iCs w:val="0"/>
        <w:smallCaps w:val="0"/>
        <w:strike w:val="0"/>
        <w:color w:val="000000"/>
        <w:spacing w:val="0"/>
        <w:w w:val="100"/>
        <w:position w:val="0"/>
        <w:sz w:val="23"/>
        <w:szCs w:val="23"/>
        <w:u w:val="none"/>
      </w:rPr>
    </w:lvl>
    <w:lvl w:ilvl="8">
      <w:start w:val="1"/>
      <w:numFmt w:val="decimal"/>
      <w:lvlText w:val="%1.%2.%3"/>
      <w:lvlJc w:val="left"/>
      <w:pPr>
        <w:ind w:left="709" w:hanging="709"/>
      </w:pPr>
      <w:rPr>
        <w:rFonts w:ascii="David" w:hAnsi="Courier New" w:cs="David" w:hint="default"/>
        <w:b/>
        <w:bCs/>
        <w:i w:val="0"/>
        <w:iCs w:val="0"/>
        <w:smallCaps w:val="0"/>
        <w:strike w:val="0"/>
        <w:color w:val="000000"/>
        <w:spacing w:val="0"/>
        <w:w w:val="100"/>
        <w:position w:val="0"/>
        <w:sz w:val="23"/>
        <w:szCs w:val="23"/>
        <w:u w:val="none"/>
      </w:rPr>
    </w:lvl>
  </w:abstractNum>
  <w:abstractNum w:abstractNumId="1" w15:restartNumberingAfterBreak="0">
    <w:nsid w:val="01E55AB3"/>
    <w:multiLevelType w:val="hybridMultilevel"/>
    <w:tmpl w:val="78086898"/>
    <w:lvl w:ilvl="0" w:tplc="D898CBFA">
      <w:start w:val="1"/>
      <w:numFmt w:val="hebrew1"/>
      <w:lvlText w:val="%1."/>
      <w:lvlJc w:val="left"/>
      <w:pPr>
        <w:tabs>
          <w:tab w:val="num" w:pos="2552"/>
        </w:tabs>
        <w:ind w:left="2552" w:right="2552" w:hanging="426"/>
      </w:pPr>
      <w:rPr>
        <w:rFonts w:hint="cs"/>
      </w:rPr>
    </w:lvl>
    <w:lvl w:ilvl="1" w:tplc="D6760A9E">
      <w:start w:val="1"/>
      <w:numFmt w:val="bullet"/>
      <w:lvlText w:val="-"/>
      <w:lvlJc w:val="left"/>
      <w:pPr>
        <w:tabs>
          <w:tab w:val="num" w:pos="2835"/>
        </w:tabs>
        <w:ind w:left="2835" w:right="2835" w:hanging="567"/>
      </w:pPr>
      <w:rPr>
        <w:rFonts w:ascii="Times New Roman" w:eastAsia="Times New Roman" w:hAnsi="Times New Roman" w:cs="Times New Roman" w:hint="default"/>
      </w:rPr>
    </w:lvl>
    <w:lvl w:ilvl="2" w:tplc="C93ECD52">
      <w:start w:val="1"/>
      <w:numFmt w:val="decimal"/>
      <w:lvlText w:val="(%3)"/>
      <w:lvlJc w:val="left"/>
      <w:pPr>
        <w:tabs>
          <w:tab w:val="num" w:pos="2550"/>
        </w:tabs>
        <w:ind w:left="2550" w:right="2550" w:hanging="570"/>
      </w:pPr>
      <w:rPr>
        <w:rFonts w:hint="cs"/>
      </w:rPr>
    </w:lvl>
    <w:lvl w:ilvl="3" w:tplc="63E00162">
      <w:start w:val="1"/>
      <w:numFmt w:val="decimal"/>
      <w:lvlText w:val="%4."/>
      <w:lvlJc w:val="left"/>
      <w:pPr>
        <w:tabs>
          <w:tab w:val="num" w:pos="360"/>
        </w:tabs>
        <w:ind w:left="284" w:right="284" w:hanging="284"/>
      </w:pPr>
      <w:rPr>
        <w:rFonts w:hint="cs"/>
      </w:rPr>
    </w:lvl>
    <w:lvl w:ilvl="4" w:tplc="6F080DD8" w:tentative="1">
      <w:start w:val="1"/>
      <w:numFmt w:val="lowerLetter"/>
      <w:lvlText w:val="%5."/>
      <w:lvlJc w:val="left"/>
      <w:pPr>
        <w:tabs>
          <w:tab w:val="num" w:pos="3600"/>
        </w:tabs>
        <w:ind w:left="3600" w:right="3600" w:hanging="360"/>
      </w:pPr>
    </w:lvl>
    <w:lvl w:ilvl="5" w:tplc="71F8A00C" w:tentative="1">
      <w:start w:val="1"/>
      <w:numFmt w:val="lowerRoman"/>
      <w:lvlText w:val="%6."/>
      <w:lvlJc w:val="right"/>
      <w:pPr>
        <w:tabs>
          <w:tab w:val="num" w:pos="4320"/>
        </w:tabs>
        <w:ind w:left="4320" w:right="4320" w:hanging="180"/>
      </w:pPr>
    </w:lvl>
    <w:lvl w:ilvl="6" w:tplc="56C2BAF6" w:tentative="1">
      <w:start w:val="1"/>
      <w:numFmt w:val="decimal"/>
      <w:lvlText w:val="%7."/>
      <w:lvlJc w:val="left"/>
      <w:pPr>
        <w:tabs>
          <w:tab w:val="num" w:pos="5040"/>
        </w:tabs>
        <w:ind w:left="5040" w:right="5040" w:hanging="360"/>
      </w:pPr>
    </w:lvl>
    <w:lvl w:ilvl="7" w:tplc="F1EEE7DA" w:tentative="1">
      <w:start w:val="1"/>
      <w:numFmt w:val="lowerLetter"/>
      <w:lvlText w:val="%8."/>
      <w:lvlJc w:val="left"/>
      <w:pPr>
        <w:tabs>
          <w:tab w:val="num" w:pos="5760"/>
        </w:tabs>
        <w:ind w:left="5760" w:right="5760" w:hanging="360"/>
      </w:pPr>
    </w:lvl>
    <w:lvl w:ilvl="8" w:tplc="4C76CBC8" w:tentative="1">
      <w:start w:val="1"/>
      <w:numFmt w:val="lowerRoman"/>
      <w:lvlText w:val="%9."/>
      <w:lvlJc w:val="right"/>
      <w:pPr>
        <w:tabs>
          <w:tab w:val="num" w:pos="6480"/>
        </w:tabs>
        <w:ind w:left="6480" w:right="6480" w:hanging="180"/>
      </w:pPr>
    </w:lvl>
  </w:abstractNum>
  <w:abstractNum w:abstractNumId="2" w15:restartNumberingAfterBreak="0">
    <w:nsid w:val="029530B9"/>
    <w:multiLevelType w:val="hybridMultilevel"/>
    <w:tmpl w:val="1D4415B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4A6732E"/>
    <w:multiLevelType w:val="hybridMultilevel"/>
    <w:tmpl w:val="DF463EA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4AC72B8"/>
    <w:multiLevelType w:val="hybridMultilevel"/>
    <w:tmpl w:val="9AFC59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220D72"/>
    <w:multiLevelType w:val="multilevel"/>
    <w:tmpl w:val="4BB4B9C4"/>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b/>
        <w:bCs/>
      </w:rPr>
    </w:lvl>
    <w:lvl w:ilvl="2">
      <w:start w:val="1"/>
      <w:numFmt w:val="decimal"/>
      <w:lvlText w:val="%1.%2.%3"/>
      <w:lvlJc w:val="left"/>
      <w:pPr>
        <w:ind w:left="2138" w:hanging="720"/>
      </w:pPr>
      <w:rPr>
        <w:rFonts w:hint="default"/>
        <w:b/>
        <w:bCs/>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05F130A2"/>
    <w:multiLevelType w:val="multilevel"/>
    <w:tmpl w:val="B7304F04"/>
    <w:lvl w:ilvl="0">
      <w:start w:val="1"/>
      <w:numFmt w:val="decimal"/>
      <w:lvlText w:val="%1."/>
      <w:lvlJc w:val="left"/>
      <w:pPr>
        <w:tabs>
          <w:tab w:val="num" w:pos="720"/>
        </w:tabs>
        <w:ind w:left="720" w:hanging="360"/>
      </w:pPr>
      <w:rPr>
        <w:rFonts w:ascii="David" w:eastAsia="Calibri" w:hAnsi="David" w:cs="David"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C4A1A81"/>
    <w:multiLevelType w:val="hybridMultilevel"/>
    <w:tmpl w:val="86BAFB06"/>
    <w:lvl w:ilvl="0" w:tplc="75C8058E">
      <w:numFmt w:val="bullet"/>
      <w:lvlText w:val=""/>
      <w:lvlJc w:val="left"/>
      <w:pPr>
        <w:ind w:left="360" w:hanging="360"/>
      </w:pPr>
      <w:rPr>
        <w:rFonts w:ascii="Symbol" w:eastAsia="Aptos" w:hAnsi="Symbol" w:cs="Aria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 w15:restartNumberingAfterBreak="0">
    <w:nsid w:val="109426F8"/>
    <w:multiLevelType w:val="hybridMultilevel"/>
    <w:tmpl w:val="080864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AF3717"/>
    <w:multiLevelType w:val="hybridMultilevel"/>
    <w:tmpl w:val="39BAEAB0"/>
    <w:lvl w:ilvl="0" w:tplc="166EF46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7111A1"/>
    <w:multiLevelType w:val="multilevel"/>
    <w:tmpl w:val="9EDAA188"/>
    <w:lvl w:ilvl="0">
      <w:start w:val="13"/>
      <w:numFmt w:val="decimal"/>
      <w:lvlText w:val="%1"/>
      <w:lvlJc w:val="left"/>
      <w:pPr>
        <w:ind w:left="540" w:hanging="540"/>
      </w:pPr>
      <w:rPr>
        <w:rFonts w:hint="default"/>
      </w:rPr>
    </w:lvl>
    <w:lvl w:ilvl="1">
      <w:start w:val="8"/>
      <w:numFmt w:val="decimal"/>
      <w:lvlText w:val="%1.%2"/>
      <w:lvlJc w:val="left"/>
      <w:pPr>
        <w:ind w:left="1319" w:hanging="540"/>
      </w:pPr>
      <w:rPr>
        <w:rFonts w:hint="default"/>
      </w:rPr>
    </w:lvl>
    <w:lvl w:ilvl="2">
      <w:start w:val="1"/>
      <w:numFmt w:val="decimal"/>
      <w:lvlText w:val="%1.%2.%3"/>
      <w:lvlJc w:val="left"/>
      <w:pPr>
        <w:ind w:left="2278" w:hanging="720"/>
      </w:pPr>
      <w:rPr>
        <w:rFonts w:hint="default"/>
        <w:b/>
        <w:bCs/>
      </w:rPr>
    </w:lvl>
    <w:lvl w:ilvl="3">
      <w:start w:val="1"/>
      <w:numFmt w:val="decimal"/>
      <w:lvlText w:val="%1.%2.%3.%4"/>
      <w:lvlJc w:val="left"/>
      <w:pPr>
        <w:ind w:left="3057" w:hanging="720"/>
      </w:pPr>
      <w:rPr>
        <w:rFonts w:hint="default"/>
      </w:rPr>
    </w:lvl>
    <w:lvl w:ilvl="4">
      <w:start w:val="1"/>
      <w:numFmt w:val="decimal"/>
      <w:lvlText w:val="%1.%2.%3.%4.%5"/>
      <w:lvlJc w:val="left"/>
      <w:pPr>
        <w:ind w:left="4196" w:hanging="1080"/>
      </w:pPr>
      <w:rPr>
        <w:rFonts w:hint="default"/>
      </w:rPr>
    </w:lvl>
    <w:lvl w:ilvl="5">
      <w:start w:val="1"/>
      <w:numFmt w:val="decimal"/>
      <w:lvlText w:val="%1.%2.%3.%4.%5.%6"/>
      <w:lvlJc w:val="left"/>
      <w:pPr>
        <w:ind w:left="4975" w:hanging="1080"/>
      </w:pPr>
      <w:rPr>
        <w:rFonts w:hint="default"/>
      </w:rPr>
    </w:lvl>
    <w:lvl w:ilvl="6">
      <w:start w:val="1"/>
      <w:numFmt w:val="decimal"/>
      <w:lvlText w:val="%1.%2.%3.%4.%5.%6.%7"/>
      <w:lvlJc w:val="left"/>
      <w:pPr>
        <w:ind w:left="6114" w:hanging="1440"/>
      </w:pPr>
      <w:rPr>
        <w:rFonts w:hint="default"/>
      </w:rPr>
    </w:lvl>
    <w:lvl w:ilvl="7">
      <w:start w:val="1"/>
      <w:numFmt w:val="decimal"/>
      <w:lvlText w:val="%1.%2.%3.%4.%5.%6.%7.%8"/>
      <w:lvlJc w:val="left"/>
      <w:pPr>
        <w:ind w:left="6893" w:hanging="1440"/>
      </w:pPr>
      <w:rPr>
        <w:rFonts w:hint="default"/>
      </w:rPr>
    </w:lvl>
    <w:lvl w:ilvl="8">
      <w:start w:val="1"/>
      <w:numFmt w:val="decimal"/>
      <w:lvlText w:val="%1.%2.%3.%4.%5.%6.%7.%8.%9"/>
      <w:lvlJc w:val="left"/>
      <w:pPr>
        <w:ind w:left="8032" w:hanging="1800"/>
      </w:pPr>
      <w:rPr>
        <w:rFonts w:hint="default"/>
      </w:rPr>
    </w:lvl>
  </w:abstractNum>
  <w:abstractNum w:abstractNumId="11" w15:restartNumberingAfterBreak="0">
    <w:nsid w:val="1D4E752A"/>
    <w:multiLevelType w:val="multilevel"/>
    <w:tmpl w:val="F8C8A3EC"/>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ascii="David" w:hAnsi="David" w:cs="David" w:hint="default"/>
        <w:b/>
        <w:bCs/>
        <w:iCs w:val="0"/>
        <w:sz w:val="24"/>
        <w:szCs w:val="24"/>
      </w:rPr>
    </w:lvl>
    <w:lvl w:ilvl="2">
      <w:start w:val="1"/>
      <w:numFmt w:val="decimal"/>
      <w:lvlText w:val="%1.%2.%3"/>
      <w:lvlJc w:val="left"/>
      <w:pPr>
        <w:tabs>
          <w:tab w:val="num" w:pos="2268"/>
        </w:tabs>
        <w:ind w:left="2268" w:hanging="850"/>
      </w:pPr>
      <w:rPr>
        <w:rFonts w:ascii="David" w:hAnsi="David" w:cs="David" w:hint="default"/>
        <w:b/>
        <w:bCs/>
        <w:iCs w:val="0"/>
      </w:rPr>
    </w:lvl>
    <w:lvl w:ilvl="3">
      <w:start w:val="4"/>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rPr>
    </w:lvl>
    <w:lvl w:ilvl="5">
      <w:start w:val="6"/>
      <w:numFmt w:val="bullet"/>
      <w:lvlText w:val=""/>
      <w:lvlJc w:val="left"/>
      <w:pPr>
        <w:tabs>
          <w:tab w:val="num" w:pos="5040"/>
        </w:tabs>
        <w:ind w:left="4680" w:hanging="1080"/>
      </w:pPr>
      <w:rPr>
        <w:rFonts w:ascii="Symbol" w:eastAsia="Times New Roman" w:hAnsi="Symbol" w:cs="David"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2" w15:restartNumberingAfterBreak="0">
    <w:nsid w:val="1F617E98"/>
    <w:multiLevelType w:val="multilevel"/>
    <w:tmpl w:val="FE548A68"/>
    <w:lvl w:ilvl="0">
      <w:start w:val="2"/>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ascii="David" w:hAnsi="David" w:cs="David" w:hint="default"/>
        <w:b/>
        <w:bCs/>
        <w:iCs w:val="0"/>
        <w:sz w:val="24"/>
        <w:szCs w:val="24"/>
      </w:rPr>
    </w:lvl>
    <w:lvl w:ilvl="2">
      <w:start w:val="7"/>
      <w:numFmt w:val="decimal"/>
      <w:lvlText w:val="%1.%2.%3"/>
      <w:lvlJc w:val="left"/>
      <w:pPr>
        <w:tabs>
          <w:tab w:val="num" w:pos="2268"/>
        </w:tabs>
        <w:ind w:left="2268" w:hanging="850"/>
      </w:pPr>
      <w:rPr>
        <w:rFonts w:ascii="David" w:hAnsi="David" w:cs="David"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rPr>
    </w:lvl>
    <w:lvl w:ilvl="5">
      <w:start w:val="6"/>
      <w:numFmt w:val="bullet"/>
      <w:lvlText w:val=""/>
      <w:lvlJc w:val="left"/>
      <w:pPr>
        <w:tabs>
          <w:tab w:val="num" w:pos="5040"/>
        </w:tabs>
        <w:ind w:left="4680" w:hanging="1080"/>
      </w:pPr>
      <w:rPr>
        <w:rFonts w:ascii="Symbol" w:eastAsia="Times New Roman" w:hAnsi="Symbol" w:cs="David"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3" w15:restartNumberingAfterBreak="0">
    <w:nsid w:val="1FFB1D2A"/>
    <w:multiLevelType w:val="hybridMultilevel"/>
    <w:tmpl w:val="C2AE223C"/>
    <w:lvl w:ilvl="0" w:tplc="AC3E3342">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5B65E59"/>
    <w:multiLevelType w:val="multilevel"/>
    <w:tmpl w:val="FF90FC3E"/>
    <w:lvl w:ilvl="0">
      <w:start w:val="1"/>
      <w:numFmt w:val="decimal"/>
      <w:lvlText w:val="%1."/>
      <w:lvlJc w:val="left"/>
      <w:pPr>
        <w:tabs>
          <w:tab w:val="num" w:pos="709"/>
        </w:tabs>
        <w:ind w:left="709" w:hanging="709"/>
      </w:pPr>
      <w:rPr>
        <w:rFonts w:hint="default"/>
        <w:bCs/>
        <w:iCs w:val="0"/>
      </w:rPr>
    </w:lvl>
    <w:lvl w:ilvl="1">
      <w:start w:val="4"/>
      <w:numFmt w:val="decimal"/>
      <w:lvlText w:val="%1.%2"/>
      <w:lvlJc w:val="left"/>
      <w:pPr>
        <w:tabs>
          <w:tab w:val="num" w:pos="1418"/>
        </w:tabs>
        <w:ind w:left="1418" w:hanging="709"/>
      </w:pPr>
      <w:rPr>
        <w:rFonts w:ascii="David" w:hAnsi="David" w:cs="David" w:hint="default"/>
        <w:b/>
        <w:bCs/>
        <w:iCs w:val="0"/>
        <w:sz w:val="24"/>
        <w:szCs w:val="24"/>
        <w:lang w:bidi="he-IL"/>
      </w:rPr>
    </w:lvl>
    <w:lvl w:ilvl="2">
      <w:start w:val="1"/>
      <w:numFmt w:val="decimal"/>
      <w:lvlText w:val="%1.%2.%3"/>
      <w:lvlJc w:val="left"/>
      <w:pPr>
        <w:tabs>
          <w:tab w:val="num" w:pos="2268"/>
        </w:tabs>
        <w:ind w:left="2268" w:hanging="850"/>
      </w:pPr>
      <w:rPr>
        <w:rFonts w:ascii="David" w:hAnsi="David" w:cs="David"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6"/>
      <w:numFmt w:val="bullet"/>
      <w:lvlText w:val=""/>
      <w:lvlJc w:val="left"/>
      <w:pPr>
        <w:tabs>
          <w:tab w:val="num" w:pos="5040"/>
        </w:tabs>
        <w:ind w:left="4680" w:hanging="1080"/>
      </w:pPr>
      <w:rPr>
        <w:rFonts w:ascii="Symbol" w:eastAsia="Times New Roman" w:hAnsi="Symbol" w:cs="David"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5" w15:restartNumberingAfterBreak="0">
    <w:nsid w:val="29927EA2"/>
    <w:multiLevelType w:val="hybridMultilevel"/>
    <w:tmpl w:val="CAA483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4155A75"/>
    <w:multiLevelType w:val="multilevel"/>
    <w:tmpl w:val="C8C0E954"/>
    <w:lvl w:ilvl="0">
      <w:start w:val="1"/>
      <w:numFmt w:val="decimal"/>
      <w:lvlText w:val="%1."/>
      <w:lvlJc w:val="left"/>
      <w:pPr>
        <w:ind w:left="417" w:hanging="360"/>
      </w:pPr>
      <w:rPr>
        <w:rFonts w:hint="default"/>
      </w:rPr>
    </w:lvl>
    <w:lvl w:ilvl="1">
      <w:start w:val="8"/>
      <w:numFmt w:val="decimal"/>
      <w:isLgl/>
      <w:lvlText w:val="%1.%2"/>
      <w:lvlJc w:val="left"/>
      <w:pPr>
        <w:ind w:left="1171" w:hanging="435"/>
      </w:pPr>
      <w:rPr>
        <w:rFonts w:hint="default"/>
      </w:rPr>
    </w:lvl>
    <w:lvl w:ilvl="2">
      <w:start w:val="1"/>
      <w:numFmt w:val="decimal"/>
      <w:isLgl/>
      <w:lvlText w:val="%1.%2.%3"/>
      <w:lvlJc w:val="left"/>
      <w:pPr>
        <w:ind w:left="2135" w:hanging="720"/>
      </w:pPr>
      <w:rPr>
        <w:rFonts w:hint="default"/>
      </w:rPr>
    </w:lvl>
    <w:lvl w:ilvl="3">
      <w:start w:val="1"/>
      <w:numFmt w:val="decimal"/>
      <w:isLgl/>
      <w:lvlText w:val="%1.%2.%3.%4"/>
      <w:lvlJc w:val="left"/>
      <w:pPr>
        <w:ind w:left="2814" w:hanging="720"/>
      </w:pPr>
      <w:rPr>
        <w:rFonts w:hint="default"/>
      </w:rPr>
    </w:lvl>
    <w:lvl w:ilvl="4">
      <w:start w:val="1"/>
      <w:numFmt w:val="decimal"/>
      <w:isLgl/>
      <w:lvlText w:val="%1.%2.%3.%4.%5"/>
      <w:lvlJc w:val="left"/>
      <w:pPr>
        <w:ind w:left="3853" w:hanging="1080"/>
      </w:pPr>
      <w:rPr>
        <w:rFonts w:hint="default"/>
      </w:rPr>
    </w:lvl>
    <w:lvl w:ilvl="5">
      <w:start w:val="1"/>
      <w:numFmt w:val="decimal"/>
      <w:isLgl/>
      <w:lvlText w:val="%1.%2.%3.%4.%5.%6"/>
      <w:lvlJc w:val="left"/>
      <w:pPr>
        <w:ind w:left="4532" w:hanging="1080"/>
      </w:pPr>
      <w:rPr>
        <w:rFonts w:hint="default"/>
      </w:rPr>
    </w:lvl>
    <w:lvl w:ilvl="6">
      <w:start w:val="1"/>
      <w:numFmt w:val="decimal"/>
      <w:isLgl/>
      <w:lvlText w:val="%1.%2.%3.%4.%5.%6.%7"/>
      <w:lvlJc w:val="left"/>
      <w:pPr>
        <w:ind w:left="5571" w:hanging="1440"/>
      </w:pPr>
      <w:rPr>
        <w:rFonts w:hint="default"/>
      </w:rPr>
    </w:lvl>
    <w:lvl w:ilvl="7">
      <w:start w:val="1"/>
      <w:numFmt w:val="decimal"/>
      <w:isLgl/>
      <w:lvlText w:val="%1.%2.%3.%4.%5.%6.%7.%8"/>
      <w:lvlJc w:val="left"/>
      <w:pPr>
        <w:ind w:left="6250" w:hanging="1440"/>
      </w:pPr>
      <w:rPr>
        <w:rFonts w:hint="default"/>
      </w:rPr>
    </w:lvl>
    <w:lvl w:ilvl="8">
      <w:start w:val="1"/>
      <w:numFmt w:val="decimal"/>
      <w:isLgl/>
      <w:lvlText w:val="%1.%2.%3.%4.%5.%6.%7.%8.%9"/>
      <w:lvlJc w:val="left"/>
      <w:pPr>
        <w:ind w:left="7289" w:hanging="1800"/>
      </w:pPr>
      <w:rPr>
        <w:rFonts w:hint="default"/>
      </w:rPr>
    </w:lvl>
  </w:abstractNum>
  <w:abstractNum w:abstractNumId="17" w15:restartNumberingAfterBreak="0">
    <w:nsid w:val="37BD0944"/>
    <w:multiLevelType w:val="multilevel"/>
    <w:tmpl w:val="6C6C097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 w15:restartNumberingAfterBreak="0">
    <w:nsid w:val="38670F60"/>
    <w:multiLevelType w:val="hybridMultilevel"/>
    <w:tmpl w:val="080864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EC1924"/>
    <w:multiLevelType w:val="hybridMultilevel"/>
    <w:tmpl w:val="0344A0A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11A494F"/>
    <w:multiLevelType w:val="hybridMultilevel"/>
    <w:tmpl w:val="D8B0651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62A6998"/>
    <w:multiLevelType w:val="multilevel"/>
    <w:tmpl w:val="D6EA7632"/>
    <w:lvl w:ilvl="0">
      <w:start w:val="1"/>
      <w:numFmt w:val="decimal"/>
      <w:pStyle w:val="3"/>
      <w:lvlText w:val="%1."/>
      <w:lvlJc w:val="left"/>
      <w:pPr>
        <w:tabs>
          <w:tab w:val="num" w:pos="720"/>
        </w:tabs>
        <w:ind w:left="720" w:right="720" w:hanging="720"/>
      </w:pPr>
      <w:rPr>
        <w:rFonts w:hint="cs"/>
        <w:b w:val="0"/>
        <w:u w:val="none"/>
      </w:rPr>
    </w:lvl>
    <w:lvl w:ilvl="1">
      <w:start w:val="1"/>
      <w:numFmt w:val="decimal"/>
      <w:isLgl/>
      <w:lvlText w:val="%1.%2"/>
      <w:lvlJc w:val="left"/>
      <w:pPr>
        <w:tabs>
          <w:tab w:val="num" w:pos="1440"/>
        </w:tabs>
        <w:ind w:left="1440" w:right="1440" w:hanging="720"/>
      </w:pPr>
      <w:rPr>
        <w:rFonts w:hint="cs"/>
      </w:rPr>
    </w:lvl>
    <w:lvl w:ilvl="2">
      <w:start w:val="1"/>
      <w:numFmt w:val="decimal"/>
      <w:isLgl/>
      <w:lvlText w:val="%1.%2.%3"/>
      <w:lvlJc w:val="left"/>
      <w:pPr>
        <w:tabs>
          <w:tab w:val="num" w:pos="2160"/>
        </w:tabs>
        <w:ind w:left="2160" w:right="2160" w:hanging="720"/>
      </w:pPr>
      <w:rPr>
        <w:rFonts w:hint="cs"/>
      </w:rPr>
    </w:lvl>
    <w:lvl w:ilvl="3">
      <w:start w:val="1"/>
      <w:numFmt w:val="decimal"/>
      <w:isLgl/>
      <w:lvlText w:val="%1.%2.%3.%4"/>
      <w:lvlJc w:val="left"/>
      <w:pPr>
        <w:tabs>
          <w:tab w:val="num" w:pos="2880"/>
        </w:tabs>
        <w:ind w:left="2880" w:right="2880" w:hanging="720"/>
      </w:pPr>
      <w:rPr>
        <w:rFonts w:hint="cs"/>
      </w:rPr>
    </w:lvl>
    <w:lvl w:ilvl="4">
      <w:start w:val="1"/>
      <w:numFmt w:val="decimal"/>
      <w:isLgl/>
      <w:lvlText w:val="%1.%2.%3.%4.%5"/>
      <w:lvlJc w:val="left"/>
      <w:pPr>
        <w:tabs>
          <w:tab w:val="num" w:pos="3960"/>
        </w:tabs>
        <w:ind w:left="3960" w:right="3960" w:hanging="1080"/>
      </w:pPr>
      <w:rPr>
        <w:rFonts w:hint="cs"/>
      </w:rPr>
    </w:lvl>
    <w:lvl w:ilvl="5">
      <w:start w:val="1"/>
      <w:numFmt w:val="decimal"/>
      <w:isLgl/>
      <w:lvlText w:val="%1.%2.%3.%4.%5.%6"/>
      <w:lvlJc w:val="left"/>
      <w:pPr>
        <w:tabs>
          <w:tab w:val="num" w:pos="4680"/>
        </w:tabs>
        <w:ind w:left="4680" w:right="4680" w:hanging="1080"/>
      </w:pPr>
      <w:rPr>
        <w:rFonts w:hint="cs"/>
      </w:rPr>
    </w:lvl>
    <w:lvl w:ilvl="6">
      <w:start w:val="1"/>
      <w:numFmt w:val="decimal"/>
      <w:isLgl/>
      <w:lvlText w:val="%1.%2.%3.%4.%5.%6.%7"/>
      <w:lvlJc w:val="left"/>
      <w:pPr>
        <w:tabs>
          <w:tab w:val="num" w:pos="5760"/>
        </w:tabs>
        <w:ind w:left="5760" w:right="5760" w:hanging="1440"/>
      </w:pPr>
      <w:rPr>
        <w:rFonts w:hint="cs"/>
      </w:rPr>
    </w:lvl>
    <w:lvl w:ilvl="7">
      <w:start w:val="1"/>
      <w:numFmt w:val="decimal"/>
      <w:isLgl/>
      <w:lvlText w:val="%1.%2.%3.%4.%5.%6.%7.%8"/>
      <w:lvlJc w:val="left"/>
      <w:pPr>
        <w:tabs>
          <w:tab w:val="num" w:pos="6480"/>
        </w:tabs>
        <w:ind w:left="6480" w:right="6480" w:hanging="1440"/>
      </w:pPr>
      <w:rPr>
        <w:rFonts w:hint="cs"/>
      </w:rPr>
    </w:lvl>
    <w:lvl w:ilvl="8">
      <w:start w:val="1"/>
      <w:numFmt w:val="decimal"/>
      <w:isLgl/>
      <w:lvlText w:val="%1.%2.%3.%4.%5.%6.%7.%8.%9"/>
      <w:lvlJc w:val="left"/>
      <w:pPr>
        <w:tabs>
          <w:tab w:val="num" w:pos="7560"/>
        </w:tabs>
        <w:ind w:left="7560" w:right="7560" w:hanging="1800"/>
      </w:pPr>
      <w:rPr>
        <w:rFonts w:hint="cs"/>
      </w:rPr>
    </w:lvl>
  </w:abstractNum>
  <w:abstractNum w:abstractNumId="22" w15:restartNumberingAfterBreak="0">
    <w:nsid w:val="46F56381"/>
    <w:multiLevelType w:val="hybridMultilevel"/>
    <w:tmpl w:val="65A269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72F1699"/>
    <w:multiLevelType w:val="hybridMultilevel"/>
    <w:tmpl w:val="39BAEAB0"/>
    <w:lvl w:ilvl="0" w:tplc="166EF46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837EC2"/>
    <w:multiLevelType w:val="hybridMultilevel"/>
    <w:tmpl w:val="818668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3A2C50"/>
    <w:multiLevelType w:val="hybridMultilevel"/>
    <w:tmpl w:val="ECDC73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6747209"/>
    <w:multiLevelType w:val="hybridMultilevel"/>
    <w:tmpl w:val="080864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DA798A"/>
    <w:multiLevelType w:val="hybridMultilevel"/>
    <w:tmpl w:val="191C950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E314A8A"/>
    <w:multiLevelType w:val="hybridMultilevel"/>
    <w:tmpl w:val="695688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0B4044"/>
    <w:multiLevelType w:val="hybridMultilevel"/>
    <w:tmpl w:val="C0F29B66"/>
    <w:lvl w:ilvl="0" w:tplc="CB1C820C">
      <w:start w:val="1"/>
      <w:numFmt w:val="decimal"/>
      <w:lvlText w:val="(%1)"/>
      <w:lvlJc w:val="left"/>
      <w:pPr>
        <w:tabs>
          <w:tab w:val="num" w:pos="1985"/>
        </w:tabs>
        <w:ind w:left="1985" w:hanging="567"/>
      </w:pPr>
      <w:rPr>
        <w:rFonts w:hint="default"/>
        <w:bCs/>
        <w:iCs w:val="0"/>
      </w:rPr>
    </w:lvl>
    <w:lvl w:ilvl="1" w:tplc="196A4B64">
      <w:start w:val="5"/>
      <w:numFmt w:val="bullet"/>
      <w:lvlText w:val="-"/>
      <w:lvlJc w:val="left"/>
      <w:pPr>
        <w:tabs>
          <w:tab w:val="num" w:pos="1440"/>
        </w:tabs>
        <w:ind w:left="1440" w:hanging="360"/>
      </w:pPr>
      <w:rPr>
        <w:rFonts w:ascii="Times New Roman" w:eastAsia="Times New Roman" w:hAnsi="Times New Roman" w:cs="David"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3883380"/>
    <w:multiLevelType w:val="hybridMultilevel"/>
    <w:tmpl w:val="89E216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3A44503"/>
    <w:multiLevelType w:val="hybridMultilevel"/>
    <w:tmpl w:val="C3E82124"/>
    <w:lvl w:ilvl="0" w:tplc="8ADC8BF6">
      <w:start w:val="1"/>
      <w:numFmt w:val="decimal"/>
      <w:lvlText w:val="%1."/>
      <w:lvlJc w:val="left"/>
      <w:pPr>
        <w:ind w:left="2628" w:hanging="360"/>
      </w:pPr>
    </w:lvl>
    <w:lvl w:ilvl="1" w:tplc="04090019">
      <w:start w:val="1"/>
      <w:numFmt w:val="lowerLetter"/>
      <w:lvlText w:val="%2."/>
      <w:lvlJc w:val="left"/>
      <w:pPr>
        <w:ind w:left="3348" w:hanging="360"/>
      </w:pPr>
    </w:lvl>
    <w:lvl w:ilvl="2" w:tplc="0409001B">
      <w:start w:val="1"/>
      <w:numFmt w:val="lowerRoman"/>
      <w:lvlText w:val="%3."/>
      <w:lvlJc w:val="right"/>
      <w:pPr>
        <w:ind w:left="4068" w:hanging="180"/>
      </w:pPr>
    </w:lvl>
    <w:lvl w:ilvl="3" w:tplc="0409000F">
      <w:start w:val="1"/>
      <w:numFmt w:val="decimal"/>
      <w:lvlText w:val="%4."/>
      <w:lvlJc w:val="left"/>
      <w:pPr>
        <w:ind w:left="4788" w:hanging="360"/>
      </w:pPr>
    </w:lvl>
    <w:lvl w:ilvl="4" w:tplc="04090019">
      <w:start w:val="1"/>
      <w:numFmt w:val="lowerLetter"/>
      <w:lvlText w:val="%5."/>
      <w:lvlJc w:val="left"/>
      <w:pPr>
        <w:ind w:left="5508" w:hanging="360"/>
      </w:pPr>
    </w:lvl>
    <w:lvl w:ilvl="5" w:tplc="0409001B">
      <w:start w:val="1"/>
      <w:numFmt w:val="lowerRoman"/>
      <w:lvlText w:val="%6."/>
      <w:lvlJc w:val="right"/>
      <w:pPr>
        <w:ind w:left="6228" w:hanging="180"/>
      </w:pPr>
    </w:lvl>
    <w:lvl w:ilvl="6" w:tplc="0409000F">
      <w:start w:val="1"/>
      <w:numFmt w:val="decimal"/>
      <w:lvlText w:val="%7."/>
      <w:lvlJc w:val="left"/>
      <w:pPr>
        <w:ind w:left="6948" w:hanging="360"/>
      </w:pPr>
    </w:lvl>
    <w:lvl w:ilvl="7" w:tplc="04090019">
      <w:start w:val="1"/>
      <w:numFmt w:val="lowerLetter"/>
      <w:lvlText w:val="%8."/>
      <w:lvlJc w:val="left"/>
      <w:pPr>
        <w:ind w:left="7668" w:hanging="360"/>
      </w:pPr>
    </w:lvl>
    <w:lvl w:ilvl="8" w:tplc="0409001B">
      <w:start w:val="1"/>
      <w:numFmt w:val="lowerRoman"/>
      <w:lvlText w:val="%9."/>
      <w:lvlJc w:val="right"/>
      <w:pPr>
        <w:ind w:left="8388" w:hanging="180"/>
      </w:pPr>
    </w:lvl>
  </w:abstractNum>
  <w:abstractNum w:abstractNumId="32" w15:restartNumberingAfterBreak="0">
    <w:nsid w:val="6D17561E"/>
    <w:multiLevelType w:val="hybridMultilevel"/>
    <w:tmpl w:val="2708A75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F7E116C"/>
    <w:multiLevelType w:val="multilevel"/>
    <w:tmpl w:val="344A582A"/>
    <w:lvl w:ilvl="0">
      <w:start w:val="2"/>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ascii="David" w:hAnsi="David" w:cs="David" w:hint="default"/>
        <w:b/>
        <w:bCs/>
        <w:iCs w:val="0"/>
        <w:sz w:val="24"/>
        <w:szCs w:val="24"/>
      </w:rPr>
    </w:lvl>
    <w:lvl w:ilvl="2">
      <w:start w:val="1"/>
      <w:numFmt w:val="decimal"/>
      <w:lvlText w:val="%1.%2.%3"/>
      <w:lvlJc w:val="left"/>
      <w:pPr>
        <w:tabs>
          <w:tab w:val="num" w:pos="2268"/>
        </w:tabs>
        <w:ind w:left="2268" w:hanging="850"/>
      </w:pPr>
      <w:rPr>
        <w:rFonts w:ascii="David" w:hAnsi="David" w:cs="David"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rPr>
    </w:lvl>
    <w:lvl w:ilvl="5">
      <w:start w:val="6"/>
      <w:numFmt w:val="bullet"/>
      <w:lvlText w:val=""/>
      <w:lvlJc w:val="left"/>
      <w:pPr>
        <w:tabs>
          <w:tab w:val="num" w:pos="5040"/>
        </w:tabs>
        <w:ind w:left="4680" w:hanging="1080"/>
      </w:pPr>
      <w:rPr>
        <w:rFonts w:ascii="Symbol" w:eastAsia="Times New Roman" w:hAnsi="Symbol" w:cs="David"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34" w15:restartNumberingAfterBreak="0">
    <w:nsid w:val="711325CB"/>
    <w:multiLevelType w:val="hybridMultilevel"/>
    <w:tmpl w:val="0F9655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406CF8"/>
    <w:multiLevelType w:val="hybridMultilevel"/>
    <w:tmpl w:val="60B6BC4C"/>
    <w:lvl w:ilvl="0" w:tplc="166EF464">
      <w:start w:val="1"/>
      <w:numFmt w:val="decimal"/>
      <w:lvlText w:val="%1."/>
      <w:lvlJc w:val="left"/>
      <w:pPr>
        <w:ind w:left="436" w:hanging="360"/>
      </w:pPr>
      <w:rPr>
        <w:b/>
        <w:bCs/>
      </w:r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36" w15:restartNumberingAfterBreak="0">
    <w:nsid w:val="72213844"/>
    <w:multiLevelType w:val="hybridMultilevel"/>
    <w:tmpl w:val="A59E30A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4D14D66"/>
    <w:multiLevelType w:val="hybridMultilevel"/>
    <w:tmpl w:val="A9F480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83150BE"/>
    <w:multiLevelType w:val="hybridMultilevel"/>
    <w:tmpl w:val="D7989C0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CCA1F3C"/>
    <w:multiLevelType w:val="multilevel"/>
    <w:tmpl w:val="068A4D5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21"/>
  </w:num>
  <w:num w:numId="2">
    <w:abstractNumId w:val="0"/>
  </w:num>
  <w:num w:numId="3">
    <w:abstractNumId w:val="16"/>
  </w:num>
  <w:num w:numId="4">
    <w:abstractNumId w:val="23"/>
  </w:num>
  <w:num w:numId="5">
    <w:abstractNumId w:val="9"/>
  </w:num>
  <w:num w:numId="6">
    <w:abstractNumId w:val="34"/>
  </w:num>
  <w:num w:numId="7">
    <w:abstractNumId w:val="14"/>
  </w:num>
  <w:num w:numId="8">
    <w:abstractNumId w:val="5"/>
  </w:num>
  <w:num w:numId="9">
    <w:abstractNumId w:val="1"/>
  </w:num>
  <w:num w:numId="10">
    <w:abstractNumId w:val="36"/>
  </w:num>
  <w:num w:numId="11">
    <w:abstractNumId w:val="11"/>
  </w:num>
  <w:num w:numId="12">
    <w:abstractNumId w:val="2"/>
  </w:num>
  <w:num w:numId="13">
    <w:abstractNumId w:val="27"/>
  </w:num>
  <w:num w:numId="14">
    <w:abstractNumId w:val="30"/>
  </w:num>
  <w:num w:numId="15">
    <w:abstractNumId w:val="38"/>
  </w:num>
  <w:num w:numId="16">
    <w:abstractNumId w:val="24"/>
  </w:num>
  <w:num w:numId="17">
    <w:abstractNumId w:val="7"/>
  </w:num>
  <w:num w:numId="18">
    <w:abstractNumId w:val="13"/>
  </w:num>
  <w:num w:numId="19">
    <w:abstractNumId w:val="33"/>
  </w:num>
  <w:num w:numId="20">
    <w:abstractNumId w:val="12"/>
  </w:num>
  <w:num w:numId="2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7"/>
  </w:num>
  <w:num w:numId="23">
    <w:abstractNumId w:val="25"/>
  </w:num>
  <w:num w:numId="24">
    <w:abstractNumId w:val="29"/>
  </w:num>
  <w:num w:numId="25">
    <w:abstractNumId w:val="28"/>
  </w:num>
  <w:num w:numId="26">
    <w:abstractNumId w:val="32"/>
  </w:num>
  <w:num w:numId="27">
    <w:abstractNumId w:val="8"/>
  </w:num>
  <w:num w:numId="28">
    <w:abstractNumId w:val="10"/>
  </w:num>
  <w:num w:numId="29">
    <w:abstractNumId w:val="39"/>
  </w:num>
  <w:num w:numId="3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num>
  <w:num w:numId="33">
    <w:abstractNumId w:val="26"/>
  </w:num>
  <w:num w:numId="34">
    <w:abstractNumId w:val="3"/>
  </w:num>
  <w:num w:numId="35">
    <w:abstractNumId w:val="22"/>
  </w:num>
  <w:num w:numId="36">
    <w:abstractNumId w:val="4"/>
  </w:num>
  <w:num w:numId="37">
    <w:abstractNumId w:val="17"/>
  </w:num>
  <w:num w:numId="38">
    <w:abstractNumId w:val="15"/>
  </w:num>
  <w:num w:numId="39">
    <w:abstractNumId w:val="19"/>
  </w:num>
  <w:num w:numId="40">
    <w:abstractNumId w:val="35"/>
  </w:num>
  <w:num w:numId="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1"/>
  <w:displayHorizontalDrawingGridEvery w:val="2"/>
  <w:displayVerticalDrawingGridEvery w:val="2"/>
  <w:noPunctuationKerning/>
  <w:characterSpacingControl w:val="doNotCompress"/>
  <w:hdrShapeDefaults>
    <o:shapedefaults v:ext="edit" spidmax="2049" fillcolor="white">
      <v:fill color="white"/>
    </o:shapedefaults>
  </w:hdrShapeDefaults>
  <w:footnotePr>
    <w:footnote w:id="-1"/>
    <w:footnote w:id="0"/>
  </w:footnotePr>
  <w:endnotePr>
    <w:numFmt w:val="lowerLette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2FD"/>
    <w:rsid w:val="00002B33"/>
    <w:rsid w:val="000036D1"/>
    <w:rsid w:val="00005592"/>
    <w:rsid w:val="000060E2"/>
    <w:rsid w:val="000067D5"/>
    <w:rsid w:val="0000704A"/>
    <w:rsid w:val="00011776"/>
    <w:rsid w:val="00011C76"/>
    <w:rsid w:val="0001200C"/>
    <w:rsid w:val="000137FB"/>
    <w:rsid w:val="00013A04"/>
    <w:rsid w:val="00014354"/>
    <w:rsid w:val="000159D3"/>
    <w:rsid w:val="00015F80"/>
    <w:rsid w:val="00017132"/>
    <w:rsid w:val="00017FB4"/>
    <w:rsid w:val="00021F09"/>
    <w:rsid w:val="00023B70"/>
    <w:rsid w:val="00023B8E"/>
    <w:rsid w:val="00024757"/>
    <w:rsid w:val="000248DD"/>
    <w:rsid w:val="0002639C"/>
    <w:rsid w:val="00027A02"/>
    <w:rsid w:val="000311BD"/>
    <w:rsid w:val="00031ADB"/>
    <w:rsid w:val="00033310"/>
    <w:rsid w:val="00033335"/>
    <w:rsid w:val="00033FDF"/>
    <w:rsid w:val="000341A3"/>
    <w:rsid w:val="00037C78"/>
    <w:rsid w:val="00037E6B"/>
    <w:rsid w:val="00040F9A"/>
    <w:rsid w:val="00041B9B"/>
    <w:rsid w:val="00042462"/>
    <w:rsid w:val="00042A60"/>
    <w:rsid w:val="00044B6A"/>
    <w:rsid w:val="00046523"/>
    <w:rsid w:val="0004793C"/>
    <w:rsid w:val="00051454"/>
    <w:rsid w:val="00053B40"/>
    <w:rsid w:val="00053D87"/>
    <w:rsid w:val="000545AA"/>
    <w:rsid w:val="0005485E"/>
    <w:rsid w:val="00055965"/>
    <w:rsid w:val="000579CD"/>
    <w:rsid w:val="00063C0E"/>
    <w:rsid w:val="00063C6F"/>
    <w:rsid w:val="0006575D"/>
    <w:rsid w:val="00066D74"/>
    <w:rsid w:val="00070C5E"/>
    <w:rsid w:val="00070F88"/>
    <w:rsid w:val="00071F3D"/>
    <w:rsid w:val="000749C5"/>
    <w:rsid w:val="0007531F"/>
    <w:rsid w:val="000753FA"/>
    <w:rsid w:val="00076A7C"/>
    <w:rsid w:val="000774A4"/>
    <w:rsid w:val="00080D8E"/>
    <w:rsid w:val="00081589"/>
    <w:rsid w:val="000817B6"/>
    <w:rsid w:val="00082A22"/>
    <w:rsid w:val="00083305"/>
    <w:rsid w:val="0008431A"/>
    <w:rsid w:val="00084F90"/>
    <w:rsid w:val="000856F9"/>
    <w:rsid w:val="0008740E"/>
    <w:rsid w:val="00087489"/>
    <w:rsid w:val="000875AB"/>
    <w:rsid w:val="00090EA7"/>
    <w:rsid w:val="000933D5"/>
    <w:rsid w:val="00093DDE"/>
    <w:rsid w:val="00094227"/>
    <w:rsid w:val="0009533A"/>
    <w:rsid w:val="00095F0C"/>
    <w:rsid w:val="00096DC4"/>
    <w:rsid w:val="00097B98"/>
    <w:rsid w:val="000A1308"/>
    <w:rsid w:val="000A20E0"/>
    <w:rsid w:val="000A2CF3"/>
    <w:rsid w:val="000A2D60"/>
    <w:rsid w:val="000A2DB8"/>
    <w:rsid w:val="000A4143"/>
    <w:rsid w:val="000A4453"/>
    <w:rsid w:val="000A491B"/>
    <w:rsid w:val="000A4EFF"/>
    <w:rsid w:val="000A5353"/>
    <w:rsid w:val="000A67C2"/>
    <w:rsid w:val="000A69D2"/>
    <w:rsid w:val="000A6D42"/>
    <w:rsid w:val="000A77C7"/>
    <w:rsid w:val="000B0347"/>
    <w:rsid w:val="000B0741"/>
    <w:rsid w:val="000B0C4E"/>
    <w:rsid w:val="000B14E2"/>
    <w:rsid w:val="000B1DE0"/>
    <w:rsid w:val="000B219C"/>
    <w:rsid w:val="000B4A7B"/>
    <w:rsid w:val="000B5216"/>
    <w:rsid w:val="000B55F5"/>
    <w:rsid w:val="000B6D2E"/>
    <w:rsid w:val="000C2DE9"/>
    <w:rsid w:val="000C41F2"/>
    <w:rsid w:val="000C5956"/>
    <w:rsid w:val="000D1A75"/>
    <w:rsid w:val="000D1B05"/>
    <w:rsid w:val="000D3552"/>
    <w:rsid w:val="000D3BB7"/>
    <w:rsid w:val="000D4105"/>
    <w:rsid w:val="000D7A6D"/>
    <w:rsid w:val="000E13F5"/>
    <w:rsid w:val="000E1664"/>
    <w:rsid w:val="000E359E"/>
    <w:rsid w:val="000E4E14"/>
    <w:rsid w:val="000E4EF7"/>
    <w:rsid w:val="000E5721"/>
    <w:rsid w:val="000E72E0"/>
    <w:rsid w:val="000E755E"/>
    <w:rsid w:val="000F1658"/>
    <w:rsid w:val="000F5D05"/>
    <w:rsid w:val="000F5E9F"/>
    <w:rsid w:val="000F5FEE"/>
    <w:rsid w:val="000F61F9"/>
    <w:rsid w:val="000F7112"/>
    <w:rsid w:val="000F71C0"/>
    <w:rsid w:val="000F74CE"/>
    <w:rsid w:val="001017FD"/>
    <w:rsid w:val="0010264B"/>
    <w:rsid w:val="0010447A"/>
    <w:rsid w:val="001076C3"/>
    <w:rsid w:val="00110FA6"/>
    <w:rsid w:val="00111D9C"/>
    <w:rsid w:val="001138FD"/>
    <w:rsid w:val="00117923"/>
    <w:rsid w:val="00122A4E"/>
    <w:rsid w:val="00123AC8"/>
    <w:rsid w:val="001248BE"/>
    <w:rsid w:val="00124EF0"/>
    <w:rsid w:val="00125AFD"/>
    <w:rsid w:val="00126049"/>
    <w:rsid w:val="001272CB"/>
    <w:rsid w:val="0013019D"/>
    <w:rsid w:val="00130288"/>
    <w:rsid w:val="001312C9"/>
    <w:rsid w:val="0013159D"/>
    <w:rsid w:val="001320EE"/>
    <w:rsid w:val="0013210A"/>
    <w:rsid w:val="00132C3D"/>
    <w:rsid w:val="0013345A"/>
    <w:rsid w:val="0013350C"/>
    <w:rsid w:val="001343DF"/>
    <w:rsid w:val="00134DA9"/>
    <w:rsid w:val="00136234"/>
    <w:rsid w:val="00137E6E"/>
    <w:rsid w:val="0014068E"/>
    <w:rsid w:val="001414E1"/>
    <w:rsid w:val="00141714"/>
    <w:rsid w:val="0014246F"/>
    <w:rsid w:val="0014410E"/>
    <w:rsid w:val="0014556E"/>
    <w:rsid w:val="00145C14"/>
    <w:rsid w:val="00145DE2"/>
    <w:rsid w:val="001512BD"/>
    <w:rsid w:val="00151361"/>
    <w:rsid w:val="00151B9D"/>
    <w:rsid w:val="001528EF"/>
    <w:rsid w:val="00153CCC"/>
    <w:rsid w:val="00156CE4"/>
    <w:rsid w:val="00157A1E"/>
    <w:rsid w:val="0016010F"/>
    <w:rsid w:val="00160A4C"/>
    <w:rsid w:val="00160C2A"/>
    <w:rsid w:val="00162927"/>
    <w:rsid w:val="001630E2"/>
    <w:rsid w:val="00164883"/>
    <w:rsid w:val="0016511F"/>
    <w:rsid w:val="001656A1"/>
    <w:rsid w:val="001666AF"/>
    <w:rsid w:val="001670AA"/>
    <w:rsid w:val="00167B3D"/>
    <w:rsid w:val="00171EC0"/>
    <w:rsid w:val="001738AC"/>
    <w:rsid w:val="00174065"/>
    <w:rsid w:val="0017556E"/>
    <w:rsid w:val="00175844"/>
    <w:rsid w:val="00176299"/>
    <w:rsid w:val="001765CA"/>
    <w:rsid w:val="00180C45"/>
    <w:rsid w:val="00180DF3"/>
    <w:rsid w:val="00181C44"/>
    <w:rsid w:val="00182111"/>
    <w:rsid w:val="0018282E"/>
    <w:rsid w:val="00183AA8"/>
    <w:rsid w:val="00186440"/>
    <w:rsid w:val="0018677E"/>
    <w:rsid w:val="00191829"/>
    <w:rsid w:val="00192182"/>
    <w:rsid w:val="00192B45"/>
    <w:rsid w:val="00192CA1"/>
    <w:rsid w:val="001952DF"/>
    <w:rsid w:val="001953C5"/>
    <w:rsid w:val="00195589"/>
    <w:rsid w:val="001955BD"/>
    <w:rsid w:val="00196838"/>
    <w:rsid w:val="00196B7B"/>
    <w:rsid w:val="00196EAE"/>
    <w:rsid w:val="001A0536"/>
    <w:rsid w:val="001A17E5"/>
    <w:rsid w:val="001A2378"/>
    <w:rsid w:val="001A2C44"/>
    <w:rsid w:val="001A2F40"/>
    <w:rsid w:val="001A461A"/>
    <w:rsid w:val="001A494E"/>
    <w:rsid w:val="001B0DF5"/>
    <w:rsid w:val="001B1E31"/>
    <w:rsid w:val="001B388B"/>
    <w:rsid w:val="001B3A09"/>
    <w:rsid w:val="001B417D"/>
    <w:rsid w:val="001B4569"/>
    <w:rsid w:val="001B4F76"/>
    <w:rsid w:val="001B788F"/>
    <w:rsid w:val="001B7D1A"/>
    <w:rsid w:val="001C0CC6"/>
    <w:rsid w:val="001C19B3"/>
    <w:rsid w:val="001C1EE9"/>
    <w:rsid w:val="001C2DF3"/>
    <w:rsid w:val="001C6BD3"/>
    <w:rsid w:val="001D0979"/>
    <w:rsid w:val="001D2DFB"/>
    <w:rsid w:val="001D4CB1"/>
    <w:rsid w:val="001D57AC"/>
    <w:rsid w:val="001D62E0"/>
    <w:rsid w:val="001D69D7"/>
    <w:rsid w:val="001E0F64"/>
    <w:rsid w:val="001E20C8"/>
    <w:rsid w:val="001E2138"/>
    <w:rsid w:val="001E312C"/>
    <w:rsid w:val="001E52A5"/>
    <w:rsid w:val="001E5A23"/>
    <w:rsid w:val="001F1108"/>
    <w:rsid w:val="001F1981"/>
    <w:rsid w:val="001F2585"/>
    <w:rsid w:val="001F265A"/>
    <w:rsid w:val="001F778E"/>
    <w:rsid w:val="002008AE"/>
    <w:rsid w:val="00203B7F"/>
    <w:rsid w:val="002045F4"/>
    <w:rsid w:val="002055EF"/>
    <w:rsid w:val="00205E39"/>
    <w:rsid w:val="002066E3"/>
    <w:rsid w:val="00207106"/>
    <w:rsid w:val="00207AE6"/>
    <w:rsid w:val="0021277A"/>
    <w:rsid w:val="00213289"/>
    <w:rsid w:val="002134F9"/>
    <w:rsid w:val="00214FD3"/>
    <w:rsid w:val="002176D4"/>
    <w:rsid w:val="002177BA"/>
    <w:rsid w:val="00217C0A"/>
    <w:rsid w:val="00217EE7"/>
    <w:rsid w:val="002208BF"/>
    <w:rsid w:val="00220B52"/>
    <w:rsid w:val="002226B2"/>
    <w:rsid w:val="00222944"/>
    <w:rsid w:val="00222A00"/>
    <w:rsid w:val="00223C87"/>
    <w:rsid w:val="00224015"/>
    <w:rsid w:val="002257AA"/>
    <w:rsid w:val="00225C4B"/>
    <w:rsid w:val="0022656E"/>
    <w:rsid w:val="00226D05"/>
    <w:rsid w:val="00227EC4"/>
    <w:rsid w:val="00230FB3"/>
    <w:rsid w:val="00233CB9"/>
    <w:rsid w:val="00234302"/>
    <w:rsid w:val="00236509"/>
    <w:rsid w:val="0023672A"/>
    <w:rsid w:val="002375C9"/>
    <w:rsid w:val="0024031A"/>
    <w:rsid w:val="00240535"/>
    <w:rsid w:val="00240F1B"/>
    <w:rsid w:val="00244114"/>
    <w:rsid w:val="00244DC8"/>
    <w:rsid w:val="00245AC9"/>
    <w:rsid w:val="002525CE"/>
    <w:rsid w:val="00253AED"/>
    <w:rsid w:val="00254AA6"/>
    <w:rsid w:val="002558AF"/>
    <w:rsid w:val="00255D35"/>
    <w:rsid w:val="00255EF2"/>
    <w:rsid w:val="00257DF8"/>
    <w:rsid w:val="002607D1"/>
    <w:rsid w:val="00264428"/>
    <w:rsid w:val="002654A5"/>
    <w:rsid w:val="002656CF"/>
    <w:rsid w:val="00266B54"/>
    <w:rsid w:val="00267672"/>
    <w:rsid w:val="00267FFA"/>
    <w:rsid w:val="002725B0"/>
    <w:rsid w:val="002741D7"/>
    <w:rsid w:val="00274EF5"/>
    <w:rsid w:val="002761B9"/>
    <w:rsid w:val="00277152"/>
    <w:rsid w:val="002777D2"/>
    <w:rsid w:val="00277D74"/>
    <w:rsid w:val="00280F60"/>
    <w:rsid w:val="00281BCC"/>
    <w:rsid w:val="00281CB9"/>
    <w:rsid w:val="00282AC5"/>
    <w:rsid w:val="00283F74"/>
    <w:rsid w:val="00285948"/>
    <w:rsid w:val="00286125"/>
    <w:rsid w:val="00287D7C"/>
    <w:rsid w:val="00293351"/>
    <w:rsid w:val="00293C47"/>
    <w:rsid w:val="0029435B"/>
    <w:rsid w:val="002946B7"/>
    <w:rsid w:val="002946C8"/>
    <w:rsid w:val="00296A82"/>
    <w:rsid w:val="00297553"/>
    <w:rsid w:val="002A0330"/>
    <w:rsid w:val="002A07CF"/>
    <w:rsid w:val="002A0AD2"/>
    <w:rsid w:val="002A2561"/>
    <w:rsid w:val="002A2D95"/>
    <w:rsid w:val="002A488E"/>
    <w:rsid w:val="002A545B"/>
    <w:rsid w:val="002A591E"/>
    <w:rsid w:val="002A6039"/>
    <w:rsid w:val="002B09C1"/>
    <w:rsid w:val="002B1110"/>
    <w:rsid w:val="002B15B7"/>
    <w:rsid w:val="002B1790"/>
    <w:rsid w:val="002B3479"/>
    <w:rsid w:val="002B571E"/>
    <w:rsid w:val="002C0155"/>
    <w:rsid w:val="002C03A3"/>
    <w:rsid w:val="002C0B75"/>
    <w:rsid w:val="002C13B3"/>
    <w:rsid w:val="002C1510"/>
    <w:rsid w:val="002C1710"/>
    <w:rsid w:val="002C3A24"/>
    <w:rsid w:val="002C3B3A"/>
    <w:rsid w:val="002C3C92"/>
    <w:rsid w:val="002C57BE"/>
    <w:rsid w:val="002C660B"/>
    <w:rsid w:val="002C7B3B"/>
    <w:rsid w:val="002D0AD8"/>
    <w:rsid w:val="002D17AC"/>
    <w:rsid w:val="002D20BF"/>
    <w:rsid w:val="002D2CF9"/>
    <w:rsid w:val="002D2EA6"/>
    <w:rsid w:val="002D3AEC"/>
    <w:rsid w:val="002D3E58"/>
    <w:rsid w:val="002D4B12"/>
    <w:rsid w:val="002D4B25"/>
    <w:rsid w:val="002D6043"/>
    <w:rsid w:val="002D6F83"/>
    <w:rsid w:val="002D73B1"/>
    <w:rsid w:val="002E2B11"/>
    <w:rsid w:val="002E3E68"/>
    <w:rsid w:val="002E40CF"/>
    <w:rsid w:val="002E5F2D"/>
    <w:rsid w:val="002E5F67"/>
    <w:rsid w:val="002E7844"/>
    <w:rsid w:val="002F0D29"/>
    <w:rsid w:val="002F1342"/>
    <w:rsid w:val="002F230A"/>
    <w:rsid w:val="002F3396"/>
    <w:rsid w:val="002F4194"/>
    <w:rsid w:val="002F43B4"/>
    <w:rsid w:val="002F448E"/>
    <w:rsid w:val="00301297"/>
    <w:rsid w:val="003015EF"/>
    <w:rsid w:val="00301C62"/>
    <w:rsid w:val="00303B97"/>
    <w:rsid w:val="0030597A"/>
    <w:rsid w:val="00306DB6"/>
    <w:rsid w:val="00306F57"/>
    <w:rsid w:val="003071E9"/>
    <w:rsid w:val="00307564"/>
    <w:rsid w:val="00311144"/>
    <w:rsid w:val="003138D4"/>
    <w:rsid w:val="00313C3A"/>
    <w:rsid w:val="00314A98"/>
    <w:rsid w:val="00314E2D"/>
    <w:rsid w:val="00315193"/>
    <w:rsid w:val="003161C3"/>
    <w:rsid w:val="003177E3"/>
    <w:rsid w:val="00317A10"/>
    <w:rsid w:val="0032127E"/>
    <w:rsid w:val="00321461"/>
    <w:rsid w:val="0032510F"/>
    <w:rsid w:val="0032513A"/>
    <w:rsid w:val="0032529E"/>
    <w:rsid w:val="003266B7"/>
    <w:rsid w:val="00330724"/>
    <w:rsid w:val="00331F81"/>
    <w:rsid w:val="003338FF"/>
    <w:rsid w:val="00334146"/>
    <w:rsid w:val="00337427"/>
    <w:rsid w:val="00337853"/>
    <w:rsid w:val="00337990"/>
    <w:rsid w:val="00340944"/>
    <w:rsid w:val="00343A33"/>
    <w:rsid w:val="00345C3C"/>
    <w:rsid w:val="0034644D"/>
    <w:rsid w:val="00346B09"/>
    <w:rsid w:val="00350410"/>
    <w:rsid w:val="003504AB"/>
    <w:rsid w:val="00351363"/>
    <w:rsid w:val="003521C4"/>
    <w:rsid w:val="0035283C"/>
    <w:rsid w:val="00355C8C"/>
    <w:rsid w:val="00355D26"/>
    <w:rsid w:val="003561A1"/>
    <w:rsid w:val="00356A8C"/>
    <w:rsid w:val="00357DE0"/>
    <w:rsid w:val="0036054A"/>
    <w:rsid w:val="00360A42"/>
    <w:rsid w:val="00361309"/>
    <w:rsid w:val="003614FA"/>
    <w:rsid w:val="003620C3"/>
    <w:rsid w:val="00363DFB"/>
    <w:rsid w:val="00363F66"/>
    <w:rsid w:val="00365887"/>
    <w:rsid w:val="00365FEF"/>
    <w:rsid w:val="0036631E"/>
    <w:rsid w:val="00367D38"/>
    <w:rsid w:val="00367F4F"/>
    <w:rsid w:val="003702C6"/>
    <w:rsid w:val="003717C3"/>
    <w:rsid w:val="00371B07"/>
    <w:rsid w:val="00371B33"/>
    <w:rsid w:val="0037254C"/>
    <w:rsid w:val="00372A25"/>
    <w:rsid w:val="00372E8D"/>
    <w:rsid w:val="0037357D"/>
    <w:rsid w:val="003738DF"/>
    <w:rsid w:val="00373B46"/>
    <w:rsid w:val="003743E8"/>
    <w:rsid w:val="0037453E"/>
    <w:rsid w:val="003749D0"/>
    <w:rsid w:val="00376A7A"/>
    <w:rsid w:val="00376B02"/>
    <w:rsid w:val="00377C40"/>
    <w:rsid w:val="00380671"/>
    <w:rsid w:val="00381AAD"/>
    <w:rsid w:val="003833E4"/>
    <w:rsid w:val="00384EC4"/>
    <w:rsid w:val="0038555C"/>
    <w:rsid w:val="003859EB"/>
    <w:rsid w:val="00387B92"/>
    <w:rsid w:val="00387C09"/>
    <w:rsid w:val="003911CD"/>
    <w:rsid w:val="003913B0"/>
    <w:rsid w:val="00391A5D"/>
    <w:rsid w:val="003922FE"/>
    <w:rsid w:val="00394B54"/>
    <w:rsid w:val="003952F2"/>
    <w:rsid w:val="0039581B"/>
    <w:rsid w:val="003958C0"/>
    <w:rsid w:val="00397DA9"/>
    <w:rsid w:val="003A1A16"/>
    <w:rsid w:val="003A1C38"/>
    <w:rsid w:val="003A1FA4"/>
    <w:rsid w:val="003A2403"/>
    <w:rsid w:val="003A245D"/>
    <w:rsid w:val="003A4349"/>
    <w:rsid w:val="003A5F83"/>
    <w:rsid w:val="003A76D4"/>
    <w:rsid w:val="003A77F5"/>
    <w:rsid w:val="003B3FF2"/>
    <w:rsid w:val="003B4044"/>
    <w:rsid w:val="003B4193"/>
    <w:rsid w:val="003B4D46"/>
    <w:rsid w:val="003B5025"/>
    <w:rsid w:val="003B54BF"/>
    <w:rsid w:val="003B56E9"/>
    <w:rsid w:val="003B5E66"/>
    <w:rsid w:val="003B5EC4"/>
    <w:rsid w:val="003B6058"/>
    <w:rsid w:val="003B7B02"/>
    <w:rsid w:val="003C1545"/>
    <w:rsid w:val="003C2E13"/>
    <w:rsid w:val="003C3AC8"/>
    <w:rsid w:val="003C4780"/>
    <w:rsid w:val="003C741B"/>
    <w:rsid w:val="003D10CD"/>
    <w:rsid w:val="003D1B72"/>
    <w:rsid w:val="003D1F88"/>
    <w:rsid w:val="003D2E86"/>
    <w:rsid w:val="003D3FB5"/>
    <w:rsid w:val="003D4521"/>
    <w:rsid w:val="003D68FA"/>
    <w:rsid w:val="003E02FC"/>
    <w:rsid w:val="003E1220"/>
    <w:rsid w:val="003E1D89"/>
    <w:rsid w:val="003E34AD"/>
    <w:rsid w:val="003E744E"/>
    <w:rsid w:val="003F0284"/>
    <w:rsid w:val="003F2C7A"/>
    <w:rsid w:val="003F4DC0"/>
    <w:rsid w:val="003F5C0B"/>
    <w:rsid w:val="003F6291"/>
    <w:rsid w:val="003F6388"/>
    <w:rsid w:val="003F6A3E"/>
    <w:rsid w:val="003F6D1C"/>
    <w:rsid w:val="003F6DD9"/>
    <w:rsid w:val="003F724C"/>
    <w:rsid w:val="003F769D"/>
    <w:rsid w:val="003F7E36"/>
    <w:rsid w:val="00401718"/>
    <w:rsid w:val="00401F6E"/>
    <w:rsid w:val="0040258B"/>
    <w:rsid w:val="00402857"/>
    <w:rsid w:val="004043DE"/>
    <w:rsid w:val="00405016"/>
    <w:rsid w:val="004067D4"/>
    <w:rsid w:val="004068AB"/>
    <w:rsid w:val="004071FB"/>
    <w:rsid w:val="004100BE"/>
    <w:rsid w:val="004113C9"/>
    <w:rsid w:val="00411D22"/>
    <w:rsid w:val="0041251E"/>
    <w:rsid w:val="004125E0"/>
    <w:rsid w:val="004127E9"/>
    <w:rsid w:val="00412925"/>
    <w:rsid w:val="00412B30"/>
    <w:rsid w:val="0041477E"/>
    <w:rsid w:val="004152D6"/>
    <w:rsid w:val="00416B26"/>
    <w:rsid w:val="0042039A"/>
    <w:rsid w:val="0042077D"/>
    <w:rsid w:val="0042243A"/>
    <w:rsid w:val="00422B21"/>
    <w:rsid w:val="00422C7E"/>
    <w:rsid w:val="00423860"/>
    <w:rsid w:val="00424F6C"/>
    <w:rsid w:val="004251D8"/>
    <w:rsid w:val="00427A30"/>
    <w:rsid w:val="00427C95"/>
    <w:rsid w:val="004305CD"/>
    <w:rsid w:val="00430A84"/>
    <w:rsid w:val="004312D4"/>
    <w:rsid w:val="00433D76"/>
    <w:rsid w:val="00435A87"/>
    <w:rsid w:val="00435D5D"/>
    <w:rsid w:val="0043685E"/>
    <w:rsid w:val="00436CBF"/>
    <w:rsid w:val="004374BB"/>
    <w:rsid w:val="00437EDB"/>
    <w:rsid w:val="00437FE5"/>
    <w:rsid w:val="00440DD0"/>
    <w:rsid w:val="004427FF"/>
    <w:rsid w:val="00443BA7"/>
    <w:rsid w:val="00444B56"/>
    <w:rsid w:val="004465BC"/>
    <w:rsid w:val="00451855"/>
    <w:rsid w:val="0045191D"/>
    <w:rsid w:val="00451BD1"/>
    <w:rsid w:val="004553CF"/>
    <w:rsid w:val="00455B8F"/>
    <w:rsid w:val="004561A0"/>
    <w:rsid w:val="004562DC"/>
    <w:rsid w:val="00456CC2"/>
    <w:rsid w:val="00457BF9"/>
    <w:rsid w:val="00460CFA"/>
    <w:rsid w:val="004626B2"/>
    <w:rsid w:val="00462FD2"/>
    <w:rsid w:val="00466EAC"/>
    <w:rsid w:val="00467279"/>
    <w:rsid w:val="004679BA"/>
    <w:rsid w:val="00470304"/>
    <w:rsid w:val="00470619"/>
    <w:rsid w:val="00470C72"/>
    <w:rsid w:val="00471080"/>
    <w:rsid w:val="0047143E"/>
    <w:rsid w:val="0047168E"/>
    <w:rsid w:val="00471ECA"/>
    <w:rsid w:val="004725A5"/>
    <w:rsid w:val="00472E39"/>
    <w:rsid w:val="00474C8A"/>
    <w:rsid w:val="00475851"/>
    <w:rsid w:val="004800EF"/>
    <w:rsid w:val="00481FFA"/>
    <w:rsid w:val="00484D72"/>
    <w:rsid w:val="00485095"/>
    <w:rsid w:val="004859FC"/>
    <w:rsid w:val="00486E2D"/>
    <w:rsid w:val="00490484"/>
    <w:rsid w:val="0049128F"/>
    <w:rsid w:val="00491890"/>
    <w:rsid w:val="00491FDD"/>
    <w:rsid w:val="0049210C"/>
    <w:rsid w:val="0049310F"/>
    <w:rsid w:val="004945CE"/>
    <w:rsid w:val="0049469C"/>
    <w:rsid w:val="004956E9"/>
    <w:rsid w:val="00495EC6"/>
    <w:rsid w:val="00496DA5"/>
    <w:rsid w:val="004A397F"/>
    <w:rsid w:val="004A4FF8"/>
    <w:rsid w:val="004A5182"/>
    <w:rsid w:val="004A77F6"/>
    <w:rsid w:val="004B1BF5"/>
    <w:rsid w:val="004B1F09"/>
    <w:rsid w:val="004B232F"/>
    <w:rsid w:val="004B28F7"/>
    <w:rsid w:val="004B45BA"/>
    <w:rsid w:val="004B6D00"/>
    <w:rsid w:val="004C08A4"/>
    <w:rsid w:val="004C2994"/>
    <w:rsid w:val="004C2FBD"/>
    <w:rsid w:val="004C3AAB"/>
    <w:rsid w:val="004C43E5"/>
    <w:rsid w:val="004C4905"/>
    <w:rsid w:val="004C7D94"/>
    <w:rsid w:val="004D0305"/>
    <w:rsid w:val="004D1173"/>
    <w:rsid w:val="004D1382"/>
    <w:rsid w:val="004D36A8"/>
    <w:rsid w:val="004D3BA6"/>
    <w:rsid w:val="004D4B0D"/>
    <w:rsid w:val="004D5577"/>
    <w:rsid w:val="004D5F22"/>
    <w:rsid w:val="004D7642"/>
    <w:rsid w:val="004D78DA"/>
    <w:rsid w:val="004E08AB"/>
    <w:rsid w:val="004E093A"/>
    <w:rsid w:val="004E0E51"/>
    <w:rsid w:val="004E11E3"/>
    <w:rsid w:val="004E2B35"/>
    <w:rsid w:val="004E3020"/>
    <w:rsid w:val="004E3CDF"/>
    <w:rsid w:val="004E41C4"/>
    <w:rsid w:val="004E66A7"/>
    <w:rsid w:val="004E7E61"/>
    <w:rsid w:val="004F0E37"/>
    <w:rsid w:val="004F0F37"/>
    <w:rsid w:val="004F1384"/>
    <w:rsid w:val="004F14D2"/>
    <w:rsid w:val="004F1D6C"/>
    <w:rsid w:val="004F1DFA"/>
    <w:rsid w:val="004F26A9"/>
    <w:rsid w:val="004F3D5D"/>
    <w:rsid w:val="004F5A54"/>
    <w:rsid w:val="004F5E82"/>
    <w:rsid w:val="004F74F9"/>
    <w:rsid w:val="004F7754"/>
    <w:rsid w:val="005009C0"/>
    <w:rsid w:val="00501A2C"/>
    <w:rsid w:val="00501D93"/>
    <w:rsid w:val="00501FCB"/>
    <w:rsid w:val="00502136"/>
    <w:rsid w:val="00503585"/>
    <w:rsid w:val="0050440B"/>
    <w:rsid w:val="00504D7F"/>
    <w:rsid w:val="005051E8"/>
    <w:rsid w:val="00507BED"/>
    <w:rsid w:val="00511330"/>
    <w:rsid w:val="00512CC3"/>
    <w:rsid w:val="00512F67"/>
    <w:rsid w:val="00515B40"/>
    <w:rsid w:val="005206AC"/>
    <w:rsid w:val="00520C4F"/>
    <w:rsid w:val="0052321E"/>
    <w:rsid w:val="00524158"/>
    <w:rsid w:val="00524755"/>
    <w:rsid w:val="00525C2A"/>
    <w:rsid w:val="00526F3C"/>
    <w:rsid w:val="00527F2D"/>
    <w:rsid w:val="0053392E"/>
    <w:rsid w:val="00534645"/>
    <w:rsid w:val="00537490"/>
    <w:rsid w:val="005376BB"/>
    <w:rsid w:val="00537AFE"/>
    <w:rsid w:val="00537E19"/>
    <w:rsid w:val="00541A48"/>
    <w:rsid w:val="00543392"/>
    <w:rsid w:val="00543955"/>
    <w:rsid w:val="00543FCE"/>
    <w:rsid w:val="00545965"/>
    <w:rsid w:val="00545CBD"/>
    <w:rsid w:val="00550DED"/>
    <w:rsid w:val="0055217A"/>
    <w:rsid w:val="00552214"/>
    <w:rsid w:val="005530CC"/>
    <w:rsid w:val="00556EED"/>
    <w:rsid w:val="00560896"/>
    <w:rsid w:val="005626A2"/>
    <w:rsid w:val="005645A6"/>
    <w:rsid w:val="00564804"/>
    <w:rsid w:val="005648A3"/>
    <w:rsid w:val="005662CD"/>
    <w:rsid w:val="0056774C"/>
    <w:rsid w:val="00567B75"/>
    <w:rsid w:val="00567C7A"/>
    <w:rsid w:val="0057053A"/>
    <w:rsid w:val="00571627"/>
    <w:rsid w:val="00572120"/>
    <w:rsid w:val="00574C35"/>
    <w:rsid w:val="00574CE2"/>
    <w:rsid w:val="00575741"/>
    <w:rsid w:val="00575A53"/>
    <w:rsid w:val="005764B0"/>
    <w:rsid w:val="00576DCF"/>
    <w:rsid w:val="00577169"/>
    <w:rsid w:val="00577BAF"/>
    <w:rsid w:val="00581DBB"/>
    <w:rsid w:val="00582452"/>
    <w:rsid w:val="00582E6A"/>
    <w:rsid w:val="00583E25"/>
    <w:rsid w:val="00585805"/>
    <w:rsid w:val="00587392"/>
    <w:rsid w:val="00590B2D"/>
    <w:rsid w:val="005923D8"/>
    <w:rsid w:val="00592B21"/>
    <w:rsid w:val="005956AF"/>
    <w:rsid w:val="00595AC5"/>
    <w:rsid w:val="00596030"/>
    <w:rsid w:val="00596A87"/>
    <w:rsid w:val="00596F0D"/>
    <w:rsid w:val="00597675"/>
    <w:rsid w:val="005A0720"/>
    <w:rsid w:val="005A151C"/>
    <w:rsid w:val="005A1732"/>
    <w:rsid w:val="005A1882"/>
    <w:rsid w:val="005A1BF9"/>
    <w:rsid w:val="005A3113"/>
    <w:rsid w:val="005A368B"/>
    <w:rsid w:val="005A49B7"/>
    <w:rsid w:val="005A4E74"/>
    <w:rsid w:val="005A5031"/>
    <w:rsid w:val="005A6503"/>
    <w:rsid w:val="005A6CBD"/>
    <w:rsid w:val="005B1516"/>
    <w:rsid w:val="005B26E1"/>
    <w:rsid w:val="005B343D"/>
    <w:rsid w:val="005B4BA0"/>
    <w:rsid w:val="005B7724"/>
    <w:rsid w:val="005B7859"/>
    <w:rsid w:val="005B7EB9"/>
    <w:rsid w:val="005C1AF0"/>
    <w:rsid w:val="005C34AD"/>
    <w:rsid w:val="005C585B"/>
    <w:rsid w:val="005C5F36"/>
    <w:rsid w:val="005C6976"/>
    <w:rsid w:val="005D0ADD"/>
    <w:rsid w:val="005D311D"/>
    <w:rsid w:val="005D319F"/>
    <w:rsid w:val="005D4205"/>
    <w:rsid w:val="005D4342"/>
    <w:rsid w:val="005D5965"/>
    <w:rsid w:val="005D5E68"/>
    <w:rsid w:val="005D6914"/>
    <w:rsid w:val="005E0961"/>
    <w:rsid w:val="005E0EB9"/>
    <w:rsid w:val="005E117C"/>
    <w:rsid w:val="005E20CB"/>
    <w:rsid w:val="005E25F3"/>
    <w:rsid w:val="005E2961"/>
    <w:rsid w:val="005E32C6"/>
    <w:rsid w:val="005E4D93"/>
    <w:rsid w:val="005E586D"/>
    <w:rsid w:val="005E648C"/>
    <w:rsid w:val="005E6B5D"/>
    <w:rsid w:val="005F0193"/>
    <w:rsid w:val="005F1113"/>
    <w:rsid w:val="005F312B"/>
    <w:rsid w:val="005F550A"/>
    <w:rsid w:val="005F66C1"/>
    <w:rsid w:val="00601572"/>
    <w:rsid w:val="0060184A"/>
    <w:rsid w:val="00601E64"/>
    <w:rsid w:val="00602043"/>
    <w:rsid w:val="00602427"/>
    <w:rsid w:val="006025FE"/>
    <w:rsid w:val="00603D88"/>
    <w:rsid w:val="0060473C"/>
    <w:rsid w:val="00604A43"/>
    <w:rsid w:val="00604B1D"/>
    <w:rsid w:val="00604BFB"/>
    <w:rsid w:val="00607A4F"/>
    <w:rsid w:val="00610A33"/>
    <w:rsid w:val="006111FF"/>
    <w:rsid w:val="006112AA"/>
    <w:rsid w:val="00612737"/>
    <w:rsid w:val="0061499F"/>
    <w:rsid w:val="006241CE"/>
    <w:rsid w:val="00624773"/>
    <w:rsid w:val="00624A64"/>
    <w:rsid w:val="00625826"/>
    <w:rsid w:val="0063014D"/>
    <w:rsid w:val="006304AE"/>
    <w:rsid w:val="00631515"/>
    <w:rsid w:val="006320B3"/>
    <w:rsid w:val="006320DC"/>
    <w:rsid w:val="006324FF"/>
    <w:rsid w:val="00632972"/>
    <w:rsid w:val="0063451B"/>
    <w:rsid w:val="0063464E"/>
    <w:rsid w:val="00636FC5"/>
    <w:rsid w:val="00637AD3"/>
    <w:rsid w:val="006405FE"/>
    <w:rsid w:val="006407EE"/>
    <w:rsid w:val="006429EA"/>
    <w:rsid w:val="00643FD7"/>
    <w:rsid w:val="00644E3A"/>
    <w:rsid w:val="0064565C"/>
    <w:rsid w:val="00652660"/>
    <w:rsid w:val="0065396E"/>
    <w:rsid w:val="006557F1"/>
    <w:rsid w:val="006563DB"/>
    <w:rsid w:val="0065676D"/>
    <w:rsid w:val="00660ED4"/>
    <w:rsid w:val="00661A20"/>
    <w:rsid w:val="006626F3"/>
    <w:rsid w:val="00671E43"/>
    <w:rsid w:val="00671F6D"/>
    <w:rsid w:val="00674D1F"/>
    <w:rsid w:val="006750AB"/>
    <w:rsid w:val="006759B3"/>
    <w:rsid w:val="0067752E"/>
    <w:rsid w:val="00682624"/>
    <w:rsid w:val="00684870"/>
    <w:rsid w:val="006865CD"/>
    <w:rsid w:val="00686DF2"/>
    <w:rsid w:val="00687467"/>
    <w:rsid w:val="00687E4C"/>
    <w:rsid w:val="00687F90"/>
    <w:rsid w:val="006903D1"/>
    <w:rsid w:val="00691DD7"/>
    <w:rsid w:val="00691FEB"/>
    <w:rsid w:val="00694DB9"/>
    <w:rsid w:val="006A0419"/>
    <w:rsid w:val="006A0499"/>
    <w:rsid w:val="006A143F"/>
    <w:rsid w:val="006A1DF7"/>
    <w:rsid w:val="006A2942"/>
    <w:rsid w:val="006A350E"/>
    <w:rsid w:val="006A387A"/>
    <w:rsid w:val="006A48AB"/>
    <w:rsid w:val="006A4C94"/>
    <w:rsid w:val="006A4FCF"/>
    <w:rsid w:val="006A594B"/>
    <w:rsid w:val="006A62F7"/>
    <w:rsid w:val="006A7247"/>
    <w:rsid w:val="006B0D97"/>
    <w:rsid w:val="006B1A9E"/>
    <w:rsid w:val="006B1E90"/>
    <w:rsid w:val="006B20E1"/>
    <w:rsid w:val="006B2A3D"/>
    <w:rsid w:val="006B2A87"/>
    <w:rsid w:val="006B2D50"/>
    <w:rsid w:val="006B3159"/>
    <w:rsid w:val="006B38B0"/>
    <w:rsid w:val="006B562B"/>
    <w:rsid w:val="006B56F1"/>
    <w:rsid w:val="006B6DC6"/>
    <w:rsid w:val="006B72A0"/>
    <w:rsid w:val="006B7CF2"/>
    <w:rsid w:val="006C1DB6"/>
    <w:rsid w:val="006C1F63"/>
    <w:rsid w:val="006C2A2A"/>
    <w:rsid w:val="006C3B37"/>
    <w:rsid w:val="006C4D4A"/>
    <w:rsid w:val="006C643B"/>
    <w:rsid w:val="006C694B"/>
    <w:rsid w:val="006C6E27"/>
    <w:rsid w:val="006C7085"/>
    <w:rsid w:val="006D03BC"/>
    <w:rsid w:val="006D09AB"/>
    <w:rsid w:val="006D1C65"/>
    <w:rsid w:val="006D3DC6"/>
    <w:rsid w:val="006D4BD6"/>
    <w:rsid w:val="006D5E7D"/>
    <w:rsid w:val="006D627B"/>
    <w:rsid w:val="006D6E54"/>
    <w:rsid w:val="006D75F3"/>
    <w:rsid w:val="006D770B"/>
    <w:rsid w:val="006E0376"/>
    <w:rsid w:val="006E10A9"/>
    <w:rsid w:val="006E1673"/>
    <w:rsid w:val="006E1FE1"/>
    <w:rsid w:val="006E2748"/>
    <w:rsid w:val="006E3F5F"/>
    <w:rsid w:val="006E4493"/>
    <w:rsid w:val="006E4529"/>
    <w:rsid w:val="006E73C8"/>
    <w:rsid w:val="006F1DA9"/>
    <w:rsid w:val="006F251C"/>
    <w:rsid w:val="006F3899"/>
    <w:rsid w:val="006F45E6"/>
    <w:rsid w:val="006F5A5E"/>
    <w:rsid w:val="006F6360"/>
    <w:rsid w:val="006F65DA"/>
    <w:rsid w:val="006F724C"/>
    <w:rsid w:val="006F790A"/>
    <w:rsid w:val="006F79FA"/>
    <w:rsid w:val="00700D24"/>
    <w:rsid w:val="00700FC4"/>
    <w:rsid w:val="00701A7E"/>
    <w:rsid w:val="00701B66"/>
    <w:rsid w:val="00701E23"/>
    <w:rsid w:val="0070342B"/>
    <w:rsid w:val="00705510"/>
    <w:rsid w:val="00705689"/>
    <w:rsid w:val="007059BF"/>
    <w:rsid w:val="007070A7"/>
    <w:rsid w:val="00707323"/>
    <w:rsid w:val="00707BE8"/>
    <w:rsid w:val="00710E17"/>
    <w:rsid w:val="00711197"/>
    <w:rsid w:val="007150DC"/>
    <w:rsid w:val="00716788"/>
    <w:rsid w:val="00716903"/>
    <w:rsid w:val="007235DD"/>
    <w:rsid w:val="007245FB"/>
    <w:rsid w:val="00724B3B"/>
    <w:rsid w:val="00725593"/>
    <w:rsid w:val="00727561"/>
    <w:rsid w:val="00730AA8"/>
    <w:rsid w:val="00733615"/>
    <w:rsid w:val="00734363"/>
    <w:rsid w:val="00734760"/>
    <w:rsid w:val="00736860"/>
    <w:rsid w:val="0073797D"/>
    <w:rsid w:val="00741172"/>
    <w:rsid w:val="00741560"/>
    <w:rsid w:val="007424A5"/>
    <w:rsid w:val="00742DEF"/>
    <w:rsid w:val="0074411E"/>
    <w:rsid w:val="00744695"/>
    <w:rsid w:val="007449B8"/>
    <w:rsid w:val="00744F8C"/>
    <w:rsid w:val="0074617F"/>
    <w:rsid w:val="007464EC"/>
    <w:rsid w:val="00747F57"/>
    <w:rsid w:val="00750438"/>
    <w:rsid w:val="0075183F"/>
    <w:rsid w:val="00751CAC"/>
    <w:rsid w:val="00752768"/>
    <w:rsid w:val="00754DBD"/>
    <w:rsid w:val="00754E79"/>
    <w:rsid w:val="0075623E"/>
    <w:rsid w:val="00756DA4"/>
    <w:rsid w:val="00756F04"/>
    <w:rsid w:val="00761230"/>
    <w:rsid w:val="0076245E"/>
    <w:rsid w:val="00762721"/>
    <w:rsid w:val="007633BA"/>
    <w:rsid w:val="00763991"/>
    <w:rsid w:val="00764E18"/>
    <w:rsid w:val="00765F64"/>
    <w:rsid w:val="00767FFC"/>
    <w:rsid w:val="007706A1"/>
    <w:rsid w:val="00770B71"/>
    <w:rsid w:val="00770CF9"/>
    <w:rsid w:val="00771135"/>
    <w:rsid w:val="007725FD"/>
    <w:rsid w:val="007774F5"/>
    <w:rsid w:val="00780215"/>
    <w:rsid w:val="0078074B"/>
    <w:rsid w:val="00781291"/>
    <w:rsid w:val="0078209E"/>
    <w:rsid w:val="00782720"/>
    <w:rsid w:val="00784734"/>
    <w:rsid w:val="00785861"/>
    <w:rsid w:val="007858EE"/>
    <w:rsid w:val="00786BBE"/>
    <w:rsid w:val="007870F2"/>
    <w:rsid w:val="00787702"/>
    <w:rsid w:val="00787C0E"/>
    <w:rsid w:val="007907AA"/>
    <w:rsid w:val="00796252"/>
    <w:rsid w:val="00797635"/>
    <w:rsid w:val="00797F8E"/>
    <w:rsid w:val="007A1413"/>
    <w:rsid w:val="007A14D8"/>
    <w:rsid w:val="007A246E"/>
    <w:rsid w:val="007A341A"/>
    <w:rsid w:val="007A44FF"/>
    <w:rsid w:val="007A46E1"/>
    <w:rsid w:val="007A4C0A"/>
    <w:rsid w:val="007A75C3"/>
    <w:rsid w:val="007B070E"/>
    <w:rsid w:val="007B0FCC"/>
    <w:rsid w:val="007B1404"/>
    <w:rsid w:val="007B1A0F"/>
    <w:rsid w:val="007B254B"/>
    <w:rsid w:val="007B5991"/>
    <w:rsid w:val="007B7AE3"/>
    <w:rsid w:val="007C055A"/>
    <w:rsid w:val="007C20F7"/>
    <w:rsid w:val="007C27C8"/>
    <w:rsid w:val="007C2BD0"/>
    <w:rsid w:val="007C3301"/>
    <w:rsid w:val="007C374B"/>
    <w:rsid w:val="007C5A57"/>
    <w:rsid w:val="007C663E"/>
    <w:rsid w:val="007D05B1"/>
    <w:rsid w:val="007D1D2C"/>
    <w:rsid w:val="007D3363"/>
    <w:rsid w:val="007D3B0F"/>
    <w:rsid w:val="007D46E7"/>
    <w:rsid w:val="007D46F6"/>
    <w:rsid w:val="007D5A6A"/>
    <w:rsid w:val="007D692A"/>
    <w:rsid w:val="007D6C3A"/>
    <w:rsid w:val="007D75A2"/>
    <w:rsid w:val="007D7AE3"/>
    <w:rsid w:val="007D7C68"/>
    <w:rsid w:val="007E0936"/>
    <w:rsid w:val="007E09C7"/>
    <w:rsid w:val="007E1E59"/>
    <w:rsid w:val="007E250A"/>
    <w:rsid w:val="007E2F55"/>
    <w:rsid w:val="007E3D84"/>
    <w:rsid w:val="007E3E86"/>
    <w:rsid w:val="007E5DE7"/>
    <w:rsid w:val="007E6B61"/>
    <w:rsid w:val="007F0C4A"/>
    <w:rsid w:val="007F0E97"/>
    <w:rsid w:val="007F1740"/>
    <w:rsid w:val="007F1E44"/>
    <w:rsid w:val="007F5859"/>
    <w:rsid w:val="007F710B"/>
    <w:rsid w:val="00801652"/>
    <w:rsid w:val="008020D0"/>
    <w:rsid w:val="00802CAF"/>
    <w:rsid w:val="00802F11"/>
    <w:rsid w:val="0080404E"/>
    <w:rsid w:val="00804A2E"/>
    <w:rsid w:val="00804DA9"/>
    <w:rsid w:val="008055F0"/>
    <w:rsid w:val="00805B60"/>
    <w:rsid w:val="00806785"/>
    <w:rsid w:val="00806C0F"/>
    <w:rsid w:val="00807C63"/>
    <w:rsid w:val="00810475"/>
    <w:rsid w:val="0081090D"/>
    <w:rsid w:val="00810B72"/>
    <w:rsid w:val="00811484"/>
    <w:rsid w:val="00812B42"/>
    <w:rsid w:val="00812B45"/>
    <w:rsid w:val="00815171"/>
    <w:rsid w:val="00816472"/>
    <w:rsid w:val="008204A8"/>
    <w:rsid w:val="00820FA8"/>
    <w:rsid w:val="00823E79"/>
    <w:rsid w:val="008248AF"/>
    <w:rsid w:val="00827885"/>
    <w:rsid w:val="008305F6"/>
    <w:rsid w:val="00830EA6"/>
    <w:rsid w:val="00832EE2"/>
    <w:rsid w:val="00833743"/>
    <w:rsid w:val="00835058"/>
    <w:rsid w:val="00836B91"/>
    <w:rsid w:val="008377C8"/>
    <w:rsid w:val="00841482"/>
    <w:rsid w:val="00843871"/>
    <w:rsid w:val="008448E7"/>
    <w:rsid w:val="0084508C"/>
    <w:rsid w:val="00846793"/>
    <w:rsid w:val="008505AD"/>
    <w:rsid w:val="00854D3E"/>
    <w:rsid w:val="0085519A"/>
    <w:rsid w:val="00856701"/>
    <w:rsid w:val="008567C9"/>
    <w:rsid w:val="00860694"/>
    <w:rsid w:val="00860F2B"/>
    <w:rsid w:val="00861E09"/>
    <w:rsid w:val="00862139"/>
    <w:rsid w:val="00862B56"/>
    <w:rsid w:val="00863E02"/>
    <w:rsid w:val="00864F96"/>
    <w:rsid w:val="00865B42"/>
    <w:rsid w:val="008661BA"/>
    <w:rsid w:val="00872450"/>
    <w:rsid w:val="008743F8"/>
    <w:rsid w:val="0088044F"/>
    <w:rsid w:val="00882CFC"/>
    <w:rsid w:val="00883D4B"/>
    <w:rsid w:val="00884A47"/>
    <w:rsid w:val="00885D34"/>
    <w:rsid w:val="00886B28"/>
    <w:rsid w:val="00886EC5"/>
    <w:rsid w:val="00887531"/>
    <w:rsid w:val="00887F1D"/>
    <w:rsid w:val="00890465"/>
    <w:rsid w:val="0089086E"/>
    <w:rsid w:val="0089267F"/>
    <w:rsid w:val="008958DC"/>
    <w:rsid w:val="00895F1A"/>
    <w:rsid w:val="00895F98"/>
    <w:rsid w:val="00896FEA"/>
    <w:rsid w:val="008A1180"/>
    <w:rsid w:val="008A16EA"/>
    <w:rsid w:val="008A1EB3"/>
    <w:rsid w:val="008A2CC0"/>
    <w:rsid w:val="008A488E"/>
    <w:rsid w:val="008A4F9B"/>
    <w:rsid w:val="008A6BC2"/>
    <w:rsid w:val="008A7CCE"/>
    <w:rsid w:val="008B2945"/>
    <w:rsid w:val="008B4AF0"/>
    <w:rsid w:val="008B609A"/>
    <w:rsid w:val="008B669A"/>
    <w:rsid w:val="008B6926"/>
    <w:rsid w:val="008B7024"/>
    <w:rsid w:val="008C014D"/>
    <w:rsid w:val="008C151B"/>
    <w:rsid w:val="008C2544"/>
    <w:rsid w:val="008C2E49"/>
    <w:rsid w:val="008C4018"/>
    <w:rsid w:val="008C550E"/>
    <w:rsid w:val="008C5D44"/>
    <w:rsid w:val="008C69A5"/>
    <w:rsid w:val="008C705B"/>
    <w:rsid w:val="008D06D4"/>
    <w:rsid w:val="008D16A0"/>
    <w:rsid w:val="008D3679"/>
    <w:rsid w:val="008D5B7E"/>
    <w:rsid w:val="008D63BE"/>
    <w:rsid w:val="008D75D3"/>
    <w:rsid w:val="008E021D"/>
    <w:rsid w:val="008E11DF"/>
    <w:rsid w:val="008E25BC"/>
    <w:rsid w:val="008E2672"/>
    <w:rsid w:val="008E3E6D"/>
    <w:rsid w:val="008E47F0"/>
    <w:rsid w:val="008E4D6C"/>
    <w:rsid w:val="008E66ED"/>
    <w:rsid w:val="008F164C"/>
    <w:rsid w:val="008F18B1"/>
    <w:rsid w:val="008F2E16"/>
    <w:rsid w:val="008F338A"/>
    <w:rsid w:val="008F51DA"/>
    <w:rsid w:val="008F6B35"/>
    <w:rsid w:val="008F7443"/>
    <w:rsid w:val="008F752F"/>
    <w:rsid w:val="009029A0"/>
    <w:rsid w:val="00903191"/>
    <w:rsid w:val="00904CC6"/>
    <w:rsid w:val="00905940"/>
    <w:rsid w:val="009068AE"/>
    <w:rsid w:val="00906E21"/>
    <w:rsid w:val="00907219"/>
    <w:rsid w:val="009126ED"/>
    <w:rsid w:val="00915609"/>
    <w:rsid w:val="00915AA3"/>
    <w:rsid w:val="00917636"/>
    <w:rsid w:val="00920DEF"/>
    <w:rsid w:val="00922DD0"/>
    <w:rsid w:val="00923BA0"/>
    <w:rsid w:val="009248A4"/>
    <w:rsid w:val="00925477"/>
    <w:rsid w:val="009279AB"/>
    <w:rsid w:val="00927AEE"/>
    <w:rsid w:val="00930343"/>
    <w:rsid w:val="0093347C"/>
    <w:rsid w:val="00933DA1"/>
    <w:rsid w:val="0093585D"/>
    <w:rsid w:val="00941A2F"/>
    <w:rsid w:val="00942B64"/>
    <w:rsid w:val="00943569"/>
    <w:rsid w:val="009448F4"/>
    <w:rsid w:val="0094532A"/>
    <w:rsid w:val="009454B4"/>
    <w:rsid w:val="0094552B"/>
    <w:rsid w:val="00945E11"/>
    <w:rsid w:val="0094644B"/>
    <w:rsid w:val="00946F11"/>
    <w:rsid w:val="00950009"/>
    <w:rsid w:val="0095002D"/>
    <w:rsid w:val="009511CA"/>
    <w:rsid w:val="009513B5"/>
    <w:rsid w:val="009516D6"/>
    <w:rsid w:val="00953159"/>
    <w:rsid w:val="00954036"/>
    <w:rsid w:val="009557D1"/>
    <w:rsid w:val="00955B04"/>
    <w:rsid w:val="00955C75"/>
    <w:rsid w:val="009562B3"/>
    <w:rsid w:val="00960D90"/>
    <w:rsid w:val="00962270"/>
    <w:rsid w:val="00962428"/>
    <w:rsid w:val="00962E64"/>
    <w:rsid w:val="00963B26"/>
    <w:rsid w:val="00963E7D"/>
    <w:rsid w:val="009643D8"/>
    <w:rsid w:val="0096498E"/>
    <w:rsid w:val="009675B1"/>
    <w:rsid w:val="009704DF"/>
    <w:rsid w:val="0097056F"/>
    <w:rsid w:val="00971BA4"/>
    <w:rsid w:val="009721B6"/>
    <w:rsid w:val="0097417E"/>
    <w:rsid w:val="009746B7"/>
    <w:rsid w:val="00974E94"/>
    <w:rsid w:val="009755F2"/>
    <w:rsid w:val="009765FC"/>
    <w:rsid w:val="00976ADE"/>
    <w:rsid w:val="00977E91"/>
    <w:rsid w:val="00977EC3"/>
    <w:rsid w:val="00977F90"/>
    <w:rsid w:val="009812C6"/>
    <w:rsid w:val="00981572"/>
    <w:rsid w:val="00983A77"/>
    <w:rsid w:val="009843E8"/>
    <w:rsid w:val="00985AA2"/>
    <w:rsid w:val="00985D8F"/>
    <w:rsid w:val="00987D92"/>
    <w:rsid w:val="009913E5"/>
    <w:rsid w:val="00995074"/>
    <w:rsid w:val="0099678F"/>
    <w:rsid w:val="00997BEF"/>
    <w:rsid w:val="009A0100"/>
    <w:rsid w:val="009A01F3"/>
    <w:rsid w:val="009A09D4"/>
    <w:rsid w:val="009A1658"/>
    <w:rsid w:val="009A1B3D"/>
    <w:rsid w:val="009A2703"/>
    <w:rsid w:val="009A2C99"/>
    <w:rsid w:val="009A3187"/>
    <w:rsid w:val="009A34F5"/>
    <w:rsid w:val="009A53D0"/>
    <w:rsid w:val="009A5F01"/>
    <w:rsid w:val="009A7057"/>
    <w:rsid w:val="009B0145"/>
    <w:rsid w:val="009B2983"/>
    <w:rsid w:val="009B383C"/>
    <w:rsid w:val="009B3FBE"/>
    <w:rsid w:val="009B4114"/>
    <w:rsid w:val="009B442E"/>
    <w:rsid w:val="009B4A5E"/>
    <w:rsid w:val="009B580D"/>
    <w:rsid w:val="009B63CC"/>
    <w:rsid w:val="009B6675"/>
    <w:rsid w:val="009B68BF"/>
    <w:rsid w:val="009B720D"/>
    <w:rsid w:val="009C054E"/>
    <w:rsid w:val="009C063A"/>
    <w:rsid w:val="009C07F7"/>
    <w:rsid w:val="009C2B36"/>
    <w:rsid w:val="009C2D2D"/>
    <w:rsid w:val="009C47DB"/>
    <w:rsid w:val="009C4B06"/>
    <w:rsid w:val="009C64A5"/>
    <w:rsid w:val="009D0BB3"/>
    <w:rsid w:val="009D2C99"/>
    <w:rsid w:val="009D7F4E"/>
    <w:rsid w:val="009E0762"/>
    <w:rsid w:val="009E354B"/>
    <w:rsid w:val="009E60A5"/>
    <w:rsid w:val="009F0A76"/>
    <w:rsid w:val="009F16A8"/>
    <w:rsid w:val="009F33EC"/>
    <w:rsid w:val="009F3951"/>
    <w:rsid w:val="009F4628"/>
    <w:rsid w:val="009F4BB6"/>
    <w:rsid w:val="009F77AE"/>
    <w:rsid w:val="009F78D2"/>
    <w:rsid w:val="00A007E8"/>
    <w:rsid w:val="00A0125A"/>
    <w:rsid w:val="00A0372A"/>
    <w:rsid w:val="00A05680"/>
    <w:rsid w:val="00A06C97"/>
    <w:rsid w:val="00A1029C"/>
    <w:rsid w:val="00A11B47"/>
    <w:rsid w:val="00A12B36"/>
    <w:rsid w:val="00A132D5"/>
    <w:rsid w:val="00A134E6"/>
    <w:rsid w:val="00A1471C"/>
    <w:rsid w:val="00A179BB"/>
    <w:rsid w:val="00A2012E"/>
    <w:rsid w:val="00A21959"/>
    <w:rsid w:val="00A25164"/>
    <w:rsid w:val="00A25369"/>
    <w:rsid w:val="00A26AB1"/>
    <w:rsid w:val="00A26E63"/>
    <w:rsid w:val="00A30314"/>
    <w:rsid w:val="00A32094"/>
    <w:rsid w:val="00A323DA"/>
    <w:rsid w:val="00A32C00"/>
    <w:rsid w:val="00A32FCA"/>
    <w:rsid w:val="00A33F56"/>
    <w:rsid w:val="00A352EC"/>
    <w:rsid w:val="00A36524"/>
    <w:rsid w:val="00A36D1A"/>
    <w:rsid w:val="00A36DE8"/>
    <w:rsid w:val="00A37197"/>
    <w:rsid w:val="00A371E7"/>
    <w:rsid w:val="00A43BEC"/>
    <w:rsid w:val="00A44058"/>
    <w:rsid w:val="00A44BBB"/>
    <w:rsid w:val="00A451B4"/>
    <w:rsid w:val="00A47322"/>
    <w:rsid w:val="00A54BB7"/>
    <w:rsid w:val="00A55DE3"/>
    <w:rsid w:val="00A57475"/>
    <w:rsid w:val="00A57776"/>
    <w:rsid w:val="00A608F4"/>
    <w:rsid w:val="00A60FFD"/>
    <w:rsid w:val="00A636E2"/>
    <w:rsid w:val="00A646D3"/>
    <w:rsid w:val="00A712FD"/>
    <w:rsid w:val="00A71465"/>
    <w:rsid w:val="00A719F0"/>
    <w:rsid w:val="00A73106"/>
    <w:rsid w:val="00A739CE"/>
    <w:rsid w:val="00A7498F"/>
    <w:rsid w:val="00A75F07"/>
    <w:rsid w:val="00A77712"/>
    <w:rsid w:val="00A80967"/>
    <w:rsid w:val="00A82347"/>
    <w:rsid w:val="00A82498"/>
    <w:rsid w:val="00A85074"/>
    <w:rsid w:val="00A866A4"/>
    <w:rsid w:val="00A91D7E"/>
    <w:rsid w:val="00A94819"/>
    <w:rsid w:val="00AA0F63"/>
    <w:rsid w:val="00AA2F29"/>
    <w:rsid w:val="00AA2FD9"/>
    <w:rsid w:val="00AA37CA"/>
    <w:rsid w:val="00AA3E60"/>
    <w:rsid w:val="00AA449A"/>
    <w:rsid w:val="00AA6802"/>
    <w:rsid w:val="00AA6F7F"/>
    <w:rsid w:val="00AA7A15"/>
    <w:rsid w:val="00AA7E81"/>
    <w:rsid w:val="00AB3F85"/>
    <w:rsid w:val="00AB4675"/>
    <w:rsid w:val="00AB51DF"/>
    <w:rsid w:val="00AB5CC3"/>
    <w:rsid w:val="00AC20E7"/>
    <w:rsid w:val="00AC2157"/>
    <w:rsid w:val="00AC32EC"/>
    <w:rsid w:val="00AC3EA8"/>
    <w:rsid w:val="00AC43A1"/>
    <w:rsid w:val="00AC553D"/>
    <w:rsid w:val="00AC6961"/>
    <w:rsid w:val="00AC7E8E"/>
    <w:rsid w:val="00AD0E72"/>
    <w:rsid w:val="00AD1AA2"/>
    <w:rsid w:val="00AD59DB"/>
    <w:rsid w:val="00AD5FD4"/>
    <w:rsid w:val="00AE0272"/>
    <w:rsid w:val="00AE2D6F"/>
    <w:rsid w:val="00AE32EF"/>
    <w:rsid w:val="00AE4788"/>
    <w:rsid w:val="00AE4989"/>
    <w:rsid w:val="00AE5E51"/>
    <w:rsid w:val="00AF114B"/>
    <w:rsid w:val="00AF156D"/>
    <w:rsid w:val="00AF1CDF"/>
    <w:rsid w:val="00AF330D"/>
    <w:rsid w:val="00AF3867"/>
    <w:rsid w:val="00AF4D32"/>
    <w:rsid w:val="00AF5CED"/>
    <w:rsid w:val="00AF776B"/>
    <w:rsid w:val="00B01198"/>
    <w:rsid w:val="00B03B1B"/>
    <w:rsid w:val="00B04A1A"/>
    <w:rsid w:val="00B066A6"/>
    <w:rsid w:val="00B106A6"/>
    <w:rsid w:val="00B11404"/>
    <w:rsid w:val="00B11563"/>
    <w:rsid w:val="00B1219F"/>
    <w:rsid w:val="00B12D8A"/>
    <w:rsid w:val="00B134F9"/>
    <w:rsid w:val="00B149E9"/>
    <w:rsid w:val="00B152F2"/>
    <w:rsid w:val="00B174A2"/>
    <w:rsid w:val="00B17635"/>
    <w:rsid w:val="00B21456"/>
    <w:rsid w:val="00B216DF"/>
    <w:rsid w:val="00B21853"/>
    <w:rsid w:val="00B21ECC"/>
    <w:rsid w:val="00B220CD"/>
    <w:rsid w:val="00B221FA"/>
    <w:rsid w:val="00B228FB"/>
    <w:rsid w:val="00B24937"/>
    <w:rsid w:val="00B27083"/>
    <w:rsid w:val="00B31763"/>
    <w:rsid w:val="00B319C1"/>
    <w:rsid w:val="00B31B7D"/>
    <w:rsid w:val="00B31D87"/>
    <w:rsid w:val="00B31E94"/>
    <w:rsid w:val="00B321A6"/>
    <w:rsid w:val="00B32D91"/>
    <w:rsid w:val="00B36191"/>
    <w:rsid w:val="00B3709E"/>
    <w:rsid w:val="00B37A41"/>
    <w:rsid w:val="00B41EBB"/>
    <w:rsid w:val="00B43BDF"/>
    <w:rsid w:val="00B4455C"/>
    <w:rsid w:val="00B47176"/>
    <w:rsid w:val="00B47C1F"/>
    <w:rsid w:val="00B5095C"/>
    <w:rsid w:val="00B515E6"/>
    <w:rsid w:val="00B527F8"/>
    <w:rsid w:val="00B528BA"/>
    <w:rsid w:val="00B534D4"/>
    <w:rsid w:val="00B538CC"/>
    <w:rsid w:val="00B54EE0"/>
    <w:rsid w:val="00B550B8"/>
    <w:rsid w:val="00B55AD4"/>
    <w:rsid w:val="00B55F5A"/>
    <w:rsid w:val="00B56001"/>
    <w:rsid w:val="00B560DD"/>
    <w:rsid w:val="00B620CA"/>
    <w:rsid w:val="00B62A2F"/>
    <w:rsid w:val="00B631FA"/>
    <w:rsid w:val="00B66C48"/>
    <w:rsid w:val="00B66DEC"/>
    <w:rsid w:val="00B712AE"/>
    <w:rsid w:val="00B71902"/>
    <w:rsid w:val="00B71909"/>
    <w:rsid w:val="00B727F5"/>
    <w:rsid w:val="00B73903"/>
    <w:rsid w:val="00B742E3"/>
    <w:rsid w:val="00B74497"/>
    <w:rsid w:val="00B74B10"/>
    <w:rsid w:val="00B74E07"/>
    <w:rsid w:val="00B75E27"/>
    <w:rsid w:val="00B76AD0"/>
    <w:rsid w:val="00B774D8"/>
    <w:rsid w:val="00B77C7F"/>
    <w:rsid w:val="00B8132A"/>
    <w:rsid w:val="00B83388"/>
    <w:rsid w:val="00B83A49"/>
    <w:rsid w:val="00B83EA8"/>
    <w:rsid w:val="00B84D3B"/>
    <w:rsid w:val="00B858C6"/>
    <w:rsid w:val="00B86F78"/>
    <w:rsid w:val="00B91355"/>
    <w:rsid w:val="00B92B27"/>
    <w:rsid w:val="00B92DF7"/>
    <w:rsid w:val="00B9345A"/>
    <w:rsid w:val="00B935F8"/>
    <w:rsid w:val="00B9382C"/>
    <w:rsid w:val="00B93A5C"/>
    <w:rsid w:val="00B94AAC"/>
    <w:rsid w:val="00B94AD2"/>
    <w:rsid w:val="00B956FD"/>
    <w:rsid w:val="00B9607E"/>
    <w:rsid w:val="00B96A57"/>
    <w:rsid w:val="00B9783D"/>
    <w:rsid w:val="00B97925"/>
    <w:rsid w:val="00BA03F2"/>
    <w:rsid w:val="00BA14C4"/>
    <w:rsid w:val="00BA1BA1"/>
    <w:rsid w:val="00BA1C1B"/>
    <w:rsid w:val="00BA242A"/>
    <w:rsid w:val="00BA2C11"/>
    <w:rsid w:val="00BA361C"/>
    <w:rsid w:val="00BA52B5"/>
    <w:rsid w:val="00BA6161"/>
    <w:rsid w:val="00BB0E8A"/>
    <w:rsid w:val="00BB1F28"/>
    <w:rsid w:val="00BB232F"/>
    <w:rsid w:val="00BB3BF9"/>
    <w:rsid w:val="00BB3C41"/>
    <w:rsid w:val="00BB3EF9"/>
    <w:rsid w:val="00BB521E"/>
    <w:rsid w:val="00BC0FC4"/>
    <w:rsid w:val="00BC1DDB"/>
    <w:rsid w:val="00BC503D"/>
    <w:rsid w:val="00BC689C"/>
    <w:rsid w:val="00BC71A8"/>
    <w:rsid w:val="00BD0C07"/>
    <w:rsid w:val="00BD1400"/>
    <w:rsid w:val="00BD1A04"/>
    <w:rsid w:val="00BD2461"/>
    <w:rsid w:val="00BD279F"/>
    <w:rsid w:val="00BD2947"/>
    <w:rsid w:val="00BD3A9E"/>
    <w:rsid w:val="00BD478F"/>
    <w:rsid w:val="00BD4D38"/>
    <w:rsid w:val="00BD609C"/>
    <w:rsid w:val="00BD6E11"/>
    <w:rsid w:val="00BD7BEA"/>
    <w:rsid w:val="00BE0316"/>
    <w:rsid w:val="00BE2CF3"/>
    <w:rsid w:val="00BE3B01"/>
    <w:rsid w:val="00BE65E1"/>
    <w:rsid w:val="00BF3733"/>
    <w:rsid w:val="00BF6BC9"/>
    <w:rsid w:val="00BF6DE6"/>
    <w:rsid w:val="00BF71F0"/>
    <w:rsid w:val="00C0085F"/>
    <w:rsid w:val="00C01F2A"/>
    <w:rsid w:val="00C0214D"/>
    <w:rsid w:val="00C02B8B"/>
    <w:rsid w:val="00C03B14"/>
    <w:rsid w:val="00C0458C"/>
    <w:rsid w:val="00C05979"/>
    <w:rsid w:val="00C07689"/>
    <w:rsid w:val="00C11413"/>
    <w:rsid w:val="00C126D7"/>
    <w:rsid w:val="00C12B9A"/>
    <w:rsid w:val="00C158B2"/>
    <w:rsid w:val="00C15DFC"/>
    <w:rsid w:val="00C17C6D"/>
    <w:rsid w:val="00C2020C"/>
    <w:rsid w:val="00C21537"/>
    <w:rsid w:val="00C21F67"/>
    <w:rsid w:val="00C22127"/>
    <w:rsid w:val="00C226EF"/>
    <w:rsid w:val="00C22E22"/>
    <w:rsid w:val="00C24714"/>
    <w:rsid w:val="00C25459"/>
    <w:rsid w:val="00C27853"/>
    <w:rsid w:val="00C27ACF"/>
    <w:rsid w:val="00C3000C"/>
    <w:rsid w:val="00C309D2"/>
    <w:rsid w:val="00C31D5B"/>
    <w:rsid w:val="00C32512"/>
    <w:rsid w:val="00C328F3"/>
    <w:rsid w:val="00C32BE5"/>
    <w:rsid w:val="00C32CDC"/>
    <w:rsid w:val="00C336A5"/>
    <w:rsid w:val="00C35DB6"/>
    <w:rsid w:val="00C367CD"/>
    <w:rsid w:val="00C36DAE"/>
    <w:rsid w:val="00C403A4"/>
    <w:rsid w:val="00C40D45"/>
    <w:rsid w:val="00C412B4"/>
    <w:rsid w:val="00C41410"/>
    <w:rsid w:val="00C4474F"/>
    <w:rsid w:val="00C453EA"/>
    <w:rsid w:val="00C46887"/>
    <w:rsid w:val="00C50F18"/>
    <w:rsid w:val="00C52C98"/>
    <w:rsid w:val="00C5312B"/>
    <w:rsid w:val="00C53D9D"/>
    <w:rsid w:val="00C55D48"/>
    <w:rsid w:val="00C5658E"/>
    <w:rsid w:val="00C57234"/>
    <w:rsid w:val="00C608A6"/>
    <w:rsid w:val="00C61BC0"/>
    <w:rsid w:val="00C64F8C"/>
    <w:rsid w:val="00C65865"/>
    <w:rsid w:val="00C65DFC"/>
    <w:rsid w:val="00C66280"/>
    <w:rsid w:val="00C668DD"/>
    <w:rsid w:val="00C703B2"/>
    <w:rsid w:val="00C71FBE"/>
    <w:rsid w:val="00C723E4"/>
    <w:rsid w:val="00C7289F"/>
    <w:rsid w:val="00C72993"/>
    <w:rsid w:val="00C73F0A"/>
    <w:rsid w:val="00C77086"/>
    <w:rsid w:val="00C77660"/>
    <w:rsid w:val="00C77E09"/>
    <w:rsid w:val="00C80418"/>
    <w:rsid w:val="00C80DF8"/>
    <w:rsid w:val="00C81259"/>
    <w:rsid w:val="00C81A7A"/>
    <w:rsid w:val="00C81CED"/>
    <w:rsid w:val="00C848E7"/>
    <w:rsid w:val="00C849CB"/>
    <w:rsid w:val="00C857D5"/>
    <w:rsid w:val="00C86A45"/>
    <w:rsid w:val="00C901DC"/>
    <w:rsid w:val="00C90C1F"/>
    <w:rsid w:val="00C90EF9"/>
    <w:rsid w:val="00C924FE"/>
    <w:rsid w:val="00C928A3"/>
    <w:rsid w:val="00C960C0"/>
    <w:rsid w:val="00C96950"/>
    <w:rsid w:val="00CA08B7"/>
    <w:rsid w:val="00CA18F8"/>
    <w:rsid w:val="00CA211F"/>
    <w:rsid w:val="00CA2BC8"/>
    <w:rsid w:val="00CA34C1"/>
    <w:rsid w:val="00CA4026"/>
    <w:rsid w:val="00CA465A"/>
    <w:rsid w:val="00CA52F4"/>
    <w:rsid w:val="00CA5676"/>
    <w:rsid w:val="00CA7907"/>
    <w:rsid w:val="00CB0952"/>
    <w:rsid w:val="00CB33D8"/>
    <w:rsid w:val="00CB7428"/>
    <w:rsid w:val="00CC121A"/>
    <w:rsid w:val="00CC1C25"/>
    <w:rsid w:val="00CC5DB9"/>
    <w:rsid w:val="00CC7D50"/>
    <w:rsid w:val="00CD034B"/>
    <w:rsid w:val="00CD0A57"/>
    <w:rsid w:val="00CD3BE5"/>
    <w:rsid w:val="00CD4CDF"/>
    <w:rsid w:val="00CD68A9"/>
    <w:rsid w:val="00CD7D19"/>
    <w:rsid w:val="00CE059E"/>
    <w:rsid w:val="00CE0851"/>
    <w:rsid w:val="00CE2DAA"/>
    <w:rsid w:val="00CE35BE"/>
    <w:rsid w:val="00CE412D"/>
    <w:rsid w:val="00CE59F7"/>
    <w:rsid w:val="00CE7019"/>
    <w:rsid w:val="00CE712D"/>
    <w:rsid w:val="00CE7CE4"/>
    <w:rsid w:val="00CF02DD"/>
    <w:rsid w:val="00CF1822"/>
    <w:rsid w:val="00CF318D"/>
    <w:rsid w:val="00CF4235"/>
    <w:rsid w:val="00CF4BA1"/>
    <w:rsid w:val="00CF7404"/>
    <w:rsid w:val="00D00FD6"/>
    <w:rsid w:val="00D02A63"/>
    <w:rsid w:val="00D035EA"/>
    <w:rsid w:val="00D049A1"/>
    <w:rsid w:val="00D04D52"/>
    <w:rsid w:val="00D07E46"/>
    <w:rsid w:val="00D11321"/>
    <w:rsid w:val="00D11C8B"/>
    <w:rsid w:val="00D134F1"/>
    <w:rsid w:val="00D15762"/>
    <w:rsid w:val="00D16E7E"/>
    <w:rsid w:val="00D176CD"/>
    <w:rsid w:val="00D200DB"/>
    <w:rsid w:val="00D200F6"/>
    <w:rsid w:val="00D203C7"/>
    <w:rsid w:val="00D221EE"/>
    <w:rsid w:val="00D22CB4"/>
    <w:rsid w:val="00D23CA0"/>
    <w:rsid w:val="00D246D8"/>
    <w:rsid w:val="00D2545E"/>
    <w:rsid w:val="00D269C9"/>
    <w:rsid w:val="00D2714C"/>
    <w:rsid w:val="00D273CE"/>
    <w:rsid w:val="00D276C2"/>
    <w:rsid w:val="00D30094"/>
    <w:rsid w:val="00D3068F"/>
    <w:rsid w:val="00D311FC"/>
    <w:rsid w:val="00D346B0"/>
    <w:rsid w:val="00D34886"/>
    <w:rsid w:val="00D35845"/>
    <w:rsid w:val="00D37147"/>
    <w:rsid w:val="00D41668"/>
    <w:rsid w:val="00D41AD9"/>
    <w:rsid w:val="00D42C0B"/>
    <w:rsid w:val="00D5439B"/>
    <w:rsid w:val="00D55045"/>
    <w:rsid w:val="00D57967"/>
    <w:rsid w:val="00D57B64"/>
    <w:rsid w:val="00D617D9"/>
    <w:rsid w:val="00D62C75"/>
    <w:rsid w:val="00D63976"/>
    <w:rsid w:val="00D652C2"/>
    <w:rsid w:val="00D65EBC"/>
    <w:rsid w:val="00D66DBD"/>
    <w:rsid w:val="00D67556"/>
    <w:rsid w:val="00D6756F"/>
    <w:rsid w:val="00D712B9"/>
    <w:rsid w:val="00D71571"/>
    <w:rsid w:val="00D71777"/>
    <w:rsid w:val="00D74152"/>
    <w:rsid w:val="00D74528"/>
    <w:rsid w:val="00D754D4"/>
    <w:rsid w:val="00D765F9"/>
    <w:rsid w:val="00D76E45"/>
    <w:rsid w:val="00D77F08"/>
    <w:rsid w:val="00D81AEA"/>
    <w:rsid w:val="00D81F00"/>
    <w:rsid w:val="00D82480"/>
    <w:rsid w:val="00D83B35"/>
    <w:rsid w:val="00D84AA0"/>
    <w:rsid w:val="00D84C72"/>
    <w:rsid w:val="00D84E02"/>
    <w:rsid w:val="00D84EA6"/>
    <w:rsid w:val="00D865E8"/>
    <w:rsid w:val="00D86CEE"/>
    <w:rsid w:val="00D87246"/>
    <w:rsid w:val="00D91844"/>
    <w:rsid w:val="00D934D0"/>
    <w:rsid w:val="00D938C6"/>
    <w:rsid w:val="00D941C9"/>
    <w:rsid w:val="00DA07F4"/>
    <w:rsid w:val="00DA1174"/>
    <w:rsid w:val="00DA24E2"/>
    <w:rsid w:val="00DA2FCA"/>
    <w:rsid w:val="00DA7CC9"/>
    <w:rsid w:val="00DB02D0"/>
    <w:rsid w:val="00DB1C97"/>
    <w:rsid w:val="00DB3B2A"/>
    <w:rsid w:val="00DB403D"/>
    <w:rsid w:val="00DB41DC"/>
    <w:rsid w:val="00DB4736"/>
    <w:rsid w:val="00DB5BC6"/>
    <w:rsid w:val="00DB64DE"/>
    <w:rsid w:val="00DB68B2"/>
    <w:rsid w:val="00DC08D1"/>
    <w:rsid w:val="00DC3E8B"/>
    <w:rsid w:val="00DC449D"/>
    <w:rsid w:val="00DC5097"/>
    <w:rsid w:val="00DC7830"/>
    <w:rsid w:val="00DD0F23"/>
    <w:rsid w:val="00DD16A1"/>
    <w:rsid w:val="00DD232D"/>
    <w:rsid w:val="00DD56C0"/>
    <w:rsid w:val="00DD7826"/>
    <w:rsid w:val="00DE1EBA"/>
    <w:rsid w:val="00DE2F7F"/>
    <w:rsid w:val="00DE34CD"/>
    <w:rsid w:val="00DE385C"/>
    <w:rsid w:val="00DE3B43"/>
    <w:rsid w:val="00DE65CD"/>
    <w:rsid w:val="00DE6CB2"/>
    <w:rsid w:val="00DF0636"/>
    <w:rsid w:val="00DF1AB4"/>
    <w:rsid w:val="00DF2086"/>
    <w:rsid w:val="00DF35A7"/>
    <w:rsid w:val="00DF4ACA"/>
    <w:rsid w:val="00DF7DD9"/>
    <w:rsid w:val="00E0050B"/>
    <w:rsid w:val="00E00B71"/>
    <w:rsid w:val="00E02511"/>
    <w:rsid w:val="00E0373E"/>
    <w:rsid w:val="00E062F2"/>
    <w:rsid w:val="00E06A85"/>
    <w:rsid w:val="00E07522"/>
    <w:rsid w:val="00E1021E"/>
    <w:rsid w:val="00E10540"/>
    <w:rsid w:val="00E12498"/>
    <w:rsid w:val="00E13830"/>
    <w:rsid w:val="00E14CD8"/>
    <w:rsid w:val="00E15E0A"/>
    <w:rsid w:val="00E176D0"/>
    <w:rsid w:val="00E20138"/>
    <w:rsid w:val="00E20D47"/>
    <w:rsid w:val="00E227AA"/>
    <w:rsid w:val="00E23AAB"/>
    <w:rsid w:val="00E25157"/>
    <w:rsid w:val="00E251D0"/>
    <w:rsid w:val="00E25363"/>
    <w:rsid w:val="00E257EC"/>
    <w:rsid w:val="00E26AA0"/>
    <w:rsid w:val="00E26B47"/>
    <w:rsid w:val="00E273EC"/>
    <w:rsid w:val="00E27EC3"/>
    <w:rsid w:val="00E3635B"/>
    <w:rsid w:val="00E36CF6"/>
    <w:rsid w:val="00E40121"/>
    <w:rsid w:val="00E40411"/>
    <w:rsid w:val="00E409B9"/>
    <w:rsid w:val="00E4188C"/>
    <w:rsid w:val="00E41B8D"/>
    <w:rsid w:val="00E42732"/>
    <w:rsid w:val="00E44F6E"/>
    <w:rsid w:val="00E475E7"/>
    <w:rsid w:val="00E47E4C"/>
    <w:rsid w:val="00E511DB"/>
    <w:rsid w:val="00E512D1"/>
    <w:rsid w:val="00E52B67"/>
    <w:rsid w:val="00E53755"/>
    <w:rsid w:val="00E53CEF"/>
    <w:rsid w:val="00E548B9"/>
    <w:rsid w:val="00E54DE0"/>
    <w:rsid w:val="00E562DD"/>
    <w:rsid w:val="00E564D9"/>
    <w:rsid w:val="00E56B07"/>
    <w:rsid w:val="00E56F14"/>
    <w:rsid w:val="00E61211"/>
    <w:rsid w:val="00E61AFA"/>
    <w:rsid w:val="00E62659"/>
    <w:rsid w:val="00E64018"/>
    <w:rsid w:val="00E658BA"/>
    <w:rsid w:val="00E75BBC"/>
    <w:rsid w:val="00E775B2"/>
    <w:rsid w:val="00E77A31"/>
    <w:rsid w:val="00E8168E"/>
    <w:rsid w:val="00E819E2"/>
    <w:rsid w:val="00E8270D"/>
    <w:rsid w:val="00E840DB"/>
    <w:rsid w:val="00E86065"/>
    <w:rsid w:val="00E878D3"/>
    <w:rsid w:val="00E91875"/>
    <w:rsid w:val="00E932AF"/>
    <w:rsid w:val="00E93369"/>
    <w:rsid w:val="00E942BC"/>
    <w:rsid w:val="00E96DE8"/>
    <w:rsid w:val="00EA0B84"/>
    <w:rsid w:val="00EA1458"/>
    <w:rsid w:val="00EA2961"/>
    <w:rsid w:val="00EA36D4"/>
    <w:rsid w:val="00EA4369"/>
    <w:rsid w:val="00EA4A08"/>
    <w:rsid w:val="00EA5B2E"/>
    <w:rsid w:val="00EA7164"/>
    <w:rsid w:val="00EB043A"/>
    <w:rsid w:val="00EB1A83"/>
    <w:rsid w:val="00EB2A7F"/>
    <w:rsid w:val="00EB3243"/>
    <w:rsid w:val="00EB41AE"/>
    <w:rsid w:val="00EB47E9"/>
    <w:rsid w:val="00EB4A71"/>
    <w:rsid w:val="00EB55DE"/>
    <w:rsid w:val="00EB7F0F"/>
    <w:rsid w:val="00EC0ADD"/>
    <w:rsid w:val="00EC634F"/>
    <w:rsid w:val="00ED238F"/>
    <w:rsid w:val="00ED28EF"/>
    <w:rsid w:val="00ED3A60"/>
    <w:rsid w:val="00ED493B"/>
    <w:rsid w:val="00ED4D2B"/>
    <w:rsid w:val="00ED5D00"/>
    <w:rsid w:val="00ED667C"/>
    <w:rsid w:val="00ED732C"/>
    <w:rsid w:val="00ED7768"/>
    <w:rsid w:val="00ED7A39"/>
    <w:rsid w:val="00EE0910"/>
    <w:rsid w:val="00EE148A"/>
    <w:rsid w:val="00EE1D8D"/>
    <w:rsid w:val="00EE2224"/>
    <w:rsid w:val="00EE2636"/>
    <w:rsid w:val="00EE45C4"/>
    <w:rsid w:val="00EE7804"/>
    <w:rsid w:val="00EF2566"/>
    <w:rsid w:val="00EF2AF0"/>
    <w:rsid w:val="00EF2DBE"/>
    <w:rsid w:val="00EF5149"/>
    <w:rsid w:val="00EF5A30"/>
    <w:rsid w:val="00EF62A6"/>
    <w:rsid w:val="00EF6832"/>
    <w:rsid w:val="00EF73B2"/>
    <w:rsid w:val="00F0091A"/>
    <w:rsid w:val="00F00A56"/>
    <w:rsid w:val="00F014C4"/>
    <w:rsid w:val="00F03DEC"/>
    <w:rsid w:val="00F0404A"/>
    <w:rsid w:val="00F04547"/>
    <w:rsid w:val="00F05854"/>
    <w:rsid w:val="00F07A23"/>
    <w:rsid w:val="00F07DBB"/>
    <w:rsid w:val="00F10607"/>
    <w:rsid w:val="00F11DE5"/>
    <w:rsid w:val="00F11FED"/>
    <w:rsid w:val="00F12582"/>
    <w:rsid w:val="00F12A41"/>
    <w:rsid w:val="00F1355B"/>
    <w:rsid w:val="00F1440F"/>
    <w:rsid w:val="00F145FF"/>
    <w:rsid w:val="00F1533E"/>
    <w:rsid w:val="00F15AAA"/>
    <w:rsid w:val="00F16F66"/>
    <w:rsid w:val="00F17DB3"/>
    <w:rsid w:val="00F204B8"/>
    <w:rsid w:val="00F204D5"/>
    <w:rsid w:val="00F21F60"/>
    <w:rsid w:val="00F233CA"/>
    <w:rsid w:val="00F23780"/>
    <w:rsid w:val="00F246E8"/>
    <w:rsid w:val="00F2517C"/>
    <w:rsid w:val="00F25DF9"/>
    <w:rsid w:val="00F334F7"/>
    <w:rsid w:val="00F34595"/>
    <w:rsid w:val="00F35342"/>
    <w:rsid w:val="00F362BB"/>
    <w:rsid w:val="00F4116C"/>
    <w:rsid w:val="00F41175"/>
    <w:rsid w:val="00F43FB2"/>
    <w:rsid w:val="00F46788"/>
    <w:rsid w:val="00F47331"/>
    <w:rsid w:val="00F47992"/>
    <w:rsid w:val="00F47D00"/>
    <w:rsid w:val="00F50479"/>
    <w:rsid w:val="00F50917"/>
    <w:rsid w:val="00F5176F"/>
    <w:rsid w:val="00F53F78"/>
    <w:rsid w:val="00F54507"/>
    <w:rsid w:val="00F54ED5"/>
    <w:rsid w:val="00F55270"/>
    <w:rsid w:val="00F56328"/>
    <w:rsid w:val="00F56365"/>
    <w:rsid w:val="00F565B8"/>
    <w:rsid w:val="00F619C4"/>
    <w:rsid w:val="00F627EF"/>
    <w:rsid w:val="00F62938"/>
    <w:rsid w:val="00F62B09"/>
    <w:rsid w:val="00F631F7"/>
    <w:rsid w:val="00F63F29"/>
    <w:rsid w:val="00F65C73"/>
    <w:rsid w:val="00F664A8"/>
    <w:rsid w:val="00F67C61"/>
    <w:rsid w:val="00F71823"/>
    <w:rsid w:val="00F719B6"/>
    <w:rsid w:val="00F73E65"/>
    <w:rsid w:val="00F74BAF"/>
    <w:rsid w:val="00F754CE"/>
    <w:rsid w:val="00F756DC"/>
    <w:rsid w:val="00F7615D"/>
    <w:rsid w:val="00F7684A"/>
    <w:rsid w:val="00F774B0"/>
    <w:rsid w:val="00F77AEC"/>
    <w:rsid w:val="00F8284F"/>
    <w:rsid w:val="00F830F7"/>
    <w:rsid w:val="00F83AA0"/>
    <w:rsid w:val="00F846C7"/>
    <w:rsid w:val="00F8507D"/>
    <w:rsid w:val="00F85B2B"/>
    <w:rsid w:val="00F869F9"/>
    <w:rsid w:val="00F86D49"/>
    <w:rsid w:val="00F92550"/>
    <w:rsid w:val="00F92BA7"/>
    <w:rsid w:val="00F9354D"/>
    <w:rsid w:val="00F93C8B"/>
    <w:rsid w:val="00F93F46"/>
    <w:rsid w:val="00F93FE3"/>
    <w:rsid w:val="00F9513E"/>
    <w:rsid w:val="00F97658"/>
    <w:rsid w:val="00F97D5C"/>
    <w:rsid w:val="00FA0066"/>
    <w:rsid w:val="00FA0762"/>
    <w:rsid w:val="00FA08FE"/>
    <w:rsid w:val="00FA0CAC"/>
    <w:rsid w:val="00FA1567"/>
    <w:rsid w:val="00FA1B9D"/>
    <w:rsid w:val="00FA31CC"/>
    <w:rsid w:val="00FA4F18"/>
    <w:rsid w:val="00FA6373"/>
    <w:rsid w:val="00FA6B2E"/>
    <w:rsid w:val="00FA6C4F"/>
    <w:rsid w:val="00FB174F"/>
    <w:rsid w:val="00FB2A27"/>
    <w:rsid w:val="00FB2D0C"/>
    <w:rsid w:val="00FB42A1"/>
    <w:rsid w:val="00FB4EF2"/>
    <w:rsid w:val="00FB518A"/>
    <w:rsid w:val="00FB7B18"/>
    <w:rsid w:val="00FC314C"/>
    <w:rsid w:val="00FC3885"/>
    <w:rsid w:val="00FC3BFD"/>
    <w:rsid w:val="00FC4170"/>
    <w:rsid w:val="00FC5B9D"/>
    <w:rsid w:val="00FC6979"/>
    <w:rsid w:val="00FC7661"/>
    <w:rsid w:val="00FD0804"/>
    <w:rsid w:val="00FD1097"/>
    <w:rsid w:val="00FD298A"/>
    <w:rsid w:val="00FD469A"/>
    <w:rsid w:val="00FD4CAD"/>
    <w:rsid w:val="00FD5717"/>
    <w:rsid w:val="00FE0FD1"/>
    <w:rsid w:val="00FE1475"/>
    <w:rsid w:val="00FE169B"/>
    <w:rsid w:val="00FE443B"/>
    <w:rsid w:val="00FE4AC7"/>
    <w:rsid w:val="00FE5D48"/>
    <w:rsid w:val="00FE7DDC"/>
    <w:rsid w:val="00FF0C21"/>
    <w:rsid w:val="00FF1663"/>
    <w:rsid w:val="00FF1EDA"/>
    <w:rsid w:val="00FF3719"/>
    <w:rsid w:val="00FF4B5E"/>
    <w:rsid w:val="00FF50BF"/>
    <w:rsid w:val="00FF567D"/>
    <w:rsid w:val="00FF5DED"/>
    <w:rsid w:val="00FF68F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2271B6AD"/>
  <w15:docId w15:val="{037CF047-D22D-4F55-A4D0-8195D13F8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91FDD"/>
    <w:pPr>
      <w:overflowPunct w:val="0"/>
      <w:autoSpaceDE w:val="0"/>
      <w:autoSpaceDN w:val="0"/>
      <w:adjustRightInd w:val="0"/>
      <w:textAlignment w:val="baseline"/>
    </w:pPr>
    <w:rPr>
      <w:rFonts w:ascii="MS Sans Serif" w:hAnsi="MS Sans Serif" w:cs="David"/>
      <w:sz w:val="26"/>
      <w:szCs w:val="26"/>
      <w:lang w:eastAsia="he-IL"/>
    </w:rPr>
  </w:style>
  <w:style w:type="paragraph" w:styleId="1">
    <w:name w:val="heading 1"/>
    <w:basedOn w:val="a"/>
    <w:next w:val="a"/>
    <w:link w:val="10"/>
    <w:qFormat/>
    <w:pPr>
      <w:keepNext/>
      <w:bidi/>
      <w:outlineLvl w:val="0"/>
    </w:pPr>
    <w:rPr>
      <w:rFonts w:ascii="Arial Black" w:hAnsi="Arial Black"/>
      <w:bCs/>
      <w:spacing w:val="40"/>
    </w:rPr>
  </w:style>
  <w:style w:type="paragraph" w:styleId="2">
    <w:name w:val="heading 2"/>
    <w:aliases w:val="Heading 2"/>
    <w:basedOn w:val="a"/>
    <w:next w:val="a"/>
    <w:link w:val="20"/>
    <w:qFormat/>
    <w:pPr>
      <w:keepNext/>
      <w:overflowPunct/>
      <w:autoSpaceDE/>
      <w:autoSpaceDN/>
      <w:bidi/>
      <w:adjustRightInd/>
      <w:textAlignment w:val="auto"/>
      <w:outlineLvl w:val="1"/>
    </w:pPr>
    <w:rPr>
      <w:rFonts w:ascii="Times New Roman" w:hAnsi="Times New Roman"/>
      <w:b/>
      <w:bCs/>
      <w:sz w:val="28"/>
      <w:szCs w:val="28"/>
      <w:u w:val="single"/>
    </w:rPr>
  </w:style>
  <w:style w:type="paragraph" w:styleId="3">
    <w:name w:val="heading 3"/>
    <w:basedOn w:val="a"/>
    <w:next w:val="a"/>
    <w:qFormat/>
    <w:pPr>
      <w:keepNext/>
      <w:numPr>
        <w:numId w:val="1"/>
      </w:numPr>
      <w:overflowPunct/>
      <w:autoSpaceDE/>
      <w:autoSpaceDN/>
      <w:bidi/>
      <w:adjustRightInd/>
      <w:ind w:right="0"/>
      <w:textAlignment w:val="auto"/>
      <w:outlineLvl w:val="2"/>
    </w:pPr>
    <w:rPr>
      <w:rFonts w:ascii="Times New Roman" w:hAnsi="Times New Roman"/>
      <w:b/>
      <w:bCs/>
      <w:sz w:val="28"/>
      <w:szCs w:val="28"/>
      <w:u w:val="single"/>
    </w:rPr>
  </w:style>
  <w:style w:type="paragraph" w:styleId="4">
    <w:name w:val="heading 4"/>
    <w:basedOn w:val="a"/>
    <w:next w:val="a"/>
    <w:qFormat/>
    <w:pPr>
      <w:keepNext/>
      <w:bidi/>
      <w:jc w:val="center"/>
      <w:outlineLvl w:val="3"/>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pPr>
  </w:style>
  <w:style w:type="paragraph" w:styleId="a4">
    <w:name w:val="footer"/>
    <w:basedOn w:val="a"/>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a5">
    <w:name w:val="Body Text Indent"/>
    <w:basedOn w:val="a"/>
    <w:pPr>
      <w:overflowPunct/>
      <w:autoSpaceDE/>
      <w:autoSpaceDN/>
      <w:bidi/>
      <w:adjustRightInd/>
      <w:ind w:left="720"/>
      <w:textAlignment w:val="auto"/>
    </w:pPr>
    <w:rPr>
      <w:rFonts w:ascii="Times New Roman" w:hAnsi="Times New Roman"/>
      <w:sz w:val="28"/>
      <w:szCs w:val="28"/>
    </w:rPr>
  </w:style>
  <w:style w:type="character" w:styleId="a6">
    <w:name w:val="page number"/>
    <w:basedOn w:val="a0"/>
  </w:style>
  <w:style w:type="paragraph" w:customStyle="1" w:styleId="a7">
    <w:name w:val="תו"/>
    <w:basedOn w:val="a"/>
    <w:rsid w:val="005F66C1"/>
    <w:pPr>
      <w:overflowPunct/>
      <w:autoSpaceDE/>
      <w:autoSpaceDN/>
      <w:adjustRightInd/>
      <w:spacing w:after="160" w:line="240" w:lineRule="exact"/>
      <w:textAlignment w:val="auto"/>
    </w:pPr>
    <w:rPr>
      <w:rFonts w:ascii="Verdana" w:eastAsia="MS Mincho" w:hAnsi="Verdana" w:cs="Miriam"/>
      <w:sz w:val="20"/>
      <w:szCs w:val="20"/>
      <w:lang w:eastAsia="ja-JP" w:bidi="ar-SA"/>
    </w:rPr>
  </w:style>
  <w:style w:type="paragraph" w:customStyle="1" w:styleId="CharChar">
    <w:name w:val="תו תו Char Char"/>
    <w:basedOn w:val="a"/>
    <w:rsid w:val="00264428"/>
    <w:pPr>
      <w:overflowPunct/>
      <w:autoSpaceDE/>
      <w:autoSpaceDN/>
      <w:adjustRightInd/>
      <w:spacing w:after="160" w:line="240" w:lineRule="exact"/>
      <w:textAlignment w:val="auto"/>
    </w:pPr>
    <w:rPr>
      <w:rFonts w:ascii="Verdana" w:eastAsia="MS Mincho" w:hAnsi="Verdana" w:cs="Miriam"/>
      <w:sz w:val="20"/>
      <w:szCs w:val="20"/>
      <w:lang w:eastAsia="ja-JP" w:bidi="ar-SA"/>
    </w:rPr>
  </w:style>
  <w:style w:type="table" w:customStyle="1" w:styleId="11">
    <w:name w:val="טבלת רשת1"/>
    <w:basedOn w:val="a1"/>
    <w:rsid w:val="00164883"/>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
    <w:name w:val="תו תו Char Char תו Char Char תו תו Char Char"/>
    <w:basedOn w:val="a"/>
    <w:rsid w:val="00785861"/>
    <w:pPr>
      <w:overflowPunct/>
      <w:autoSpaceDE/>
      <w:autoSpaceDN/>
      <w:adjustRightInd/>
      <w:spacing w:after="160" w:line="240" w:lineRule="exact"/>
      <w:textAlignment w:val="auto"/>
    </w:pPr>
    <w:rPr>
      <w:rFonts w:ascii="Verdana" w:eastAsia="MS Mincho" w:hAnsi="Verdana" w:cs="Miriam"/>
      <w:sz w:val="20"/>
      <w:szCs w:val="20"/>
      <w:lang w:eastAsia="ja-JP" w:bidi="ar-SA"/>
    </w:rPr>
  </w:style>
  <w:style w:type="paragraph" w:customStyle="1" w:styleId="DefaultParagraphFont">
    <w:name w:val="Default Paragraph Font תו תו תו תו תו תו תו תו תו תו"/>
    <w:basedOn w:val="a"/>
    <w:rsid w:val="006D4BD6"/>
    <w:pPr>
      <w:overflowPunct/>
      <w:autoSpaceDE/>
      <w:autoSpaceDN/>
      <w:adjustRightInd/>
      <w:spacing w:after="160" w:line="240" w:lineRule="exact"/>
      <w:textAlignment w:val="auto"/>
    </w:pPr>
    <w:rPr>
      <w:rFonts w:ascii="Verdana" w:eastAsia="MS Mincho" w:hAnsi="Verdana" w:cs="Miriam"/>
      <w:sz w:val="20"/>
      <w:szCs w:val="20"/>
      <w:lang w:eastAsia="ja-JP" w:bidi="ar-SA"/>
    </w:rPr>
  </w:style>
  <w:style w:type="paragraph" w:customStyle="1" w:styleId="CharChar0">
    <w:name w:val="Char Char"/>
    <w:basedOn w:val="a"/>
    <w:rsid w:val="000E755E"/>
    <w:pPr>
      <w:overflowPunct/>
      <w:autoSpaceDE/>
      <w:autoSpaceDN/>
      <w:adjustRightInd/>
      <w:spacing w:after="160" w:line="240" w:lineRule="exact"/>
      <w:textAlignment w:val="auto"/>
    </w:pPr>
    <w:rPr>
      <w:rFonts w:ascii="Verdana" w:eastAsia="MS Mincho" w:hAnsi="Verdana" w:cs="Miriam"/>
      <w:sz w:val="20"/>
      <w:szCs w:val="20"/>
      <w:lang w:eastAsia="ja-JP" w:bidi="ar-SA"/>
    </w:rPr>
  </w:style>
  <w:style w:type="paragraph" w:styleId="a8">
    <w:name w:val="List Paragraph"/>
    <w:aliases w:val="כותרת5,מפרט פירוט סעיפים,פיסקת bullets,LP1,Nummerierung,lp1,Bullet List,FooterText,numbered,Paragraphe de liste1,style 2,Table,נספח 2 מתוקן,רמה 2,x.x.x.x"/>
    <w:basedOn w:val="a"/>
    <w:link w:val="a9"/>
    <w:uiPriority w:val="34"/>
    <w:qFormat/>
    <w:rsid w:val="00FC3885"/>
    <w:pPr>
      <w:ind w:left="720"/>
    </w:pPr>
  </w:style>
  <w:style w:type="paragraph" w:customStyle="1" w:styleId="aa">
    <w:name w:val="נורמל"/>
    <w:basedOn w:val="NormalWeb1"/>
    <w:rsid w:val="00D07E46"/>
    <w:pPr>
      <w:bidi/>
      <w:spacing w:line="360" w:lineRule="auto"/>
      <w:jc w:val="both"/>
    </w:pPr>
    <w:rPr>
      <w:rFonts w:cs="David"/>
    </w:rPr>
  </w:style>
  <w:style w:type="paragraph" w:customStyle="1" w:styleId="NormalWeb1">
    <w:name w:val="Normal (Web)‎1"/>
    <w:basedOn w:val="a"/>
    <w:rsid w:val="00D07E46"/>
    <w:rPr>
      <w:rFonts w:ascii="Times New Roman" w:hAnsi="Times New Roman" w:cs="Times New Roman"/>
      <w:sz w:val="24"/>
      <w:szCs w:val="24"/>
    </w:rPr>
  </w:style>
  <w:style w:type="character" w:customStyle="1" w:styleId="10">
    <w:name w:val="כותרת 1 תו"/>
    <w:link w:val="1"/>
    <w:rsid w:val="008D06D4"/>
    <w:rPr>
      <w:rFonts w:ascii="Arial Black" w:hAnsi="Arial Black" w:cs="David"/>
      <w:bCs/>
      <w:spacing w:val="40"/>
      <w:sz w:val="26"/>
      <w:szCs w:val="26"/>
      <w:lang w:eastAsia="he-IL"/>
    </w:rPr>
  </w:style>
  <w:style w:type="character" w:customStyle="1" w:styleId="a9">
    <w:name w:val="פיסקת רשימה תו"/>
    <w:aliases w:val="כותרת5 תו,מפרט פירוט סעיפים תו,פיסקת bullets תו,LP1 תו,Nummerierung תו,lp1 תו,Bullet List תו,FooterText תו,numbered תו,Paragraphe de liste1 תו,style 2 תו,Table תו,נספח 2 מתוקן תו,רמה 2 תו,x.x.x.x תו"/>
    <w:link w:val="a8"/>
    <w:uiPriority w:val="34"/>
    <w:rsid w:val="00E41B8D"/>
    <w:rPr>
      <w:rFonts w:ascii="MS Sans Serif" w:hAnsi="MS Sans Serif" w:cs="David"/>
      <w:sz w:val="26"/>
      <w:szCs w:val="26"/>
      <w:lang w:eastAsia="he-IL"/>
    </w:rPr>
  </w:style>
  <w:style w:type="paragraph" w:styleId="21">
    <w:name w:val="Body Text Indent 2"/>
    <w:basedOn w:val="a"/>
    <w:link w:val="22"/>
    <w:rsid w:val="000036D1"/>
    <w:pPr>
      <w:spacing w:after="120" w:line="480" w:lineRule="auto"/>
      <w:ind w:left="283"/>
    </w:pPr>
  </w:style>
  <w:style w:type="character" w:customStyle="1" w:styleId="22">
    <w:name w:val="כניסה בגוף טקסט 2 תו"/>
    <w:link w:val="21"/>
    <w:rsid w:val="000036D1"/>
    <w:rPr>
      <w:rFonts w:ascii="MS Sans Serif" w:hAnsi="MS Sans Serif" w:cs="David"/>
      <w:sz w:val="26"/>
      <w:szCs w:val="26"/>
      <w:lang w:eastAsia="he-IL"/>
    </w:rPr>
  </w:style>
  <w:style w:type="paragraph" w:customStyle="1" w:styleId="xmsonormal">
    <w:name w:val="x_msonormal"/>
    <w:basedOn w:val="a"/>
    <w:rsid w:val="00EB1A83"/>
    <w:pPr>
      <w:overflowPunct/>
      <w:autoSpaceDE/>
      <w:autoSpaceDN/>
      <w:adjustRightInd/>
      <w:textAlignment w:val="auto"/>
    </w:pPr>
    <w:rPr>
      <w:rFonts w:ascii="Aptos" w:eastAsia="Aptos" w:hAnsi="Aptos" w:cs="Aptos"/>
      <w:sz w:val="24"/>
      <w:szCs w:val="24"/>
      <w:lang w:eastAsia="en-US"/>
    </w:rPr>
  </w:style>
  <w:style w:type="character" w:customStyle="1" w:styleId="20">
    <w:name w:val="כותרת 2 תו"/>
    <w:aliases w:val="Heading 2 תו"/>
    <w:link w:val="2"/>
    <w:rsid w:val="006D6E54"/>
    <w:rPr>
      <w:rFonts w:cs="David"/>
      <w:b/>
      <w:bCs/>
      <w:sz w:val="28"/>
      <w:szCs w:val="28"/>
      <w:u w:val="single"/>
      <w:lang w:eastAsia="he-IL"/>
    </w:rPr>
  </w:style>
  <w:style w:type="paragraph" w:styleId="ab">
    <w:name w:val="Balloon Text"/>
    <w:basedOn w:val="a"/>
    <w:link w:val="ac"/>
    <w:semiHidden/>
    <w:unhideWhenUsed/>
    <w:rsid w:val="00FE1475"/>
    <w:rPr>
      <w:rFonts w:ascii="Tahoma" w:hAnsi="Tahoma" w:cs="Tahoma"/>
      <w:sz w:val="16"/>
      <w:szCs w:val="16"/>
    </w:rPr>
  </w:style>
  <w:style w:type="character" w:customStyle="1" w:styleId="ac">
    <w:name w:val="טקסט בלונים תו"/>
    <w:basedOn w:val="a0"/>
    <w:link w:val="ab"/>
    <w:semiHidden/>
    <w:rsid w:val="00FE1475"/>
    <w:rPr>
      <w:rFonts w:ascii="Tahoma" w:hAnsi="Tahoma" w:cs="Tahoma"/>
      <w:sz w:val="16"/>
      <w:szCs w:val="16"/>
      <w:lang w:eastAsia="he-IL"/>
    </w:rPr>
  </w:style>
  <w:style w:type="paragraph" w:styleId="ad">
    <w:name w:val="caption"/>
    <w:basedOn w:val="a"/>
    <w:next w:val="a"/>
    <w:qFormat/>
    <w:rsid w:val="000B0741"/>
    <w:pPr>
      <w:bidi/>
      <w:spacing w:line="280" w:lineRule="exact"/>
      <w:ind w:left="1418"/>
      <w:jc w:val="both"/>
    </w:pPr>
    <w:rPr>
      <w:rFonts w:ascii="Times New Roman" w:hAnsi="Times New Roman"/>
      <w:b/>
      <w:bCs/>
      <w:sz w:val="24"/>
      <w:szCs w:val="24"/>
      <w:u w:val="single"/>
    </w:rPr>
  </w:style>
  <w:style w:type="paragraph" w:styleId="30">
    <w:name w:val="Body Text Indent 3"/>
    <w:basedOn w:val="a"/>
    <w:link w:val="31"/>
    <w:semiHidden/>
    <w:unhideWhenUsed/>
    <w:rsid w:val="001952DF"/>
    <w:pPr>
      <w:spacing w:after="120"/>
      <w:ind w:left="283"/>
    </w:pPr>
    <w:rPr>
      <w:sz w:val="16"/>
      <w:szCs w:val="16"/>
    </w:rPr>
  </w:style>
  <w:style w:type="character" w:customStyle="1" w:styleId="31">
    <w:name w:val="כניסה בגוף טקסט 3 תו"/>
    <w:basedOn w:val="a0"/>
    <w:link w:val="30"/>
    <w:semiHidden/>
    <w:rsid w:val="001952DF"/>
    <w:rPr>
      <w:rFonts w:ascii="MS Sans Serif" w:hAnsi="MS Sans Serif" w:cs="David"/>
      <w:sz w:val="16"/>
      <w:szCs w:val="1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189">
      <w:bodyDiv w:val="1"/>
      <w:marLeft w:val="0"/>
      <w:marRight w:val="0"/>
      <w:marTop w:val="0"/>
      <w:marBottom w:val="0"/>
      <w:divBdr>
        <w:top w:val="none" w:sz="0" w:space="0" w:color="auto"/>
        <w:left w:val="none" w:sz="0" w:space="0" w:color="auto"/>
        <w:bottom w:val="none" w:sz="0" w:space="0" w:color="auto"/>
        <w:right w:val="none" w:sz="0" w:space="0" w:color="auto"/>
      </w:divBdr>
    </w:div>
    <w:div w:id="23405950">
      <w:bodyDiv w:val="1"/>
      <w:marLeft w:val="0"/>
      <w:marRight w:val="0"/>
      <w:marTop w:val="0"/>
      <w:marBottom w:val="0"/>
      <w:divBdr>
        <w:top w:val="none" w:sz="0" w:space="0" w:color="auto"/>
        <w:left w:val="none" w:sz="0" w:space="0" w:color="auto"/>
        <w:bottom w:val="none" w:sz="0" w:space="0" w:color="auto"/>
        <w:right w:val="none" w:sz="0" w:space="0" w:color="auto"/>
      </w:divBdr>
    </w:div>
    <w:div w:id="31922868">
      <w:bodyDiv w:val="1"/>
      <w:marLeft w:val="0"/>
      <w:marRight w:val="0"/>
      <w:marTop w:val="0"/>
      <w:marBottom w:val="0"/>
      <w:divBdr>
        <w:top w:val="none" w:sz="0" w:space="0" w:color="auto"/>
        <w:left w:val="none" w:sz="0" w:space="0" w:color="auto"/>
        <w:bottom w:val="none" w:sz="0" w:space="0" w:color="auto"/>
        <w:right w:val="none" w:sz="0" w:space="0" w:color="auto"/>
      </w:divBdr>
    </w:div>
    <w:div w:id="39980547">
      <w:bodyDiv w:val="1"/>
      <w:marLeft w:val="0"/>
      <w:marRight w:val="0"/>
      <w:marTop w:val="0"/>
      <w:marBottom w:val="0"/>
      <w:divBdr>
        <w:top w:val="none" w:sz="0" w:space="0" w:color="auto"/>
        <w:left w:val="none" w:sz="0" w:space="0" w:color="auto"/>
        <w:bottom w:val="none" w:sz="0" w:space="0" w:color="auto"/>
        <w:right w:val="none" w:sz="0" w:space="0" w:color="auto"/>
      </w:divBdr>
    </w:div>
    <w:div w:id="46496007">
      <w:bodyDiv w:val="1"/>
      <w:marLeft w:val="0"/>
      <w:marRight w:val="0"/>
      <w:marTop w:val="0"/>
      <w:marBottom w:val="0"/>
      <w:divBdr>
        <w:top w:val="none" w:sz="0" w:space="0" w:color="auto"/>
        <w:left w:val="none" w:sz="0" w:space="0" w:color="auto"/>
        <w:bottom w:val="none" w:sz="0" w:space="0" w:color="auto"/>
        <w:right w:val="none" w:sz="0" w:space="0" w:color="auto"/>
      </w:divBdr>
    </w:div>
    <w:div w:id="81724343">
      <w:bodyDiv w:val="1"/>
      <w:marLeft w:val="0"/>
      <w:marRight w:val="0"/>
      <w:marTop w:val="0"/>
      <w:marBottom w:val="0"/>
      <w:divBdr>
        <w:top w:val="none" w:sz="0" w:space="0" w:color="auto"/>
        <w:left w:val="none" w:sz="0" w:space="0" w:color="auto"/>
        <w:bottom w:val="none" w:sz="0" w:space="0" w:color="auto"/>
        <w:right w:val="none" w:sz="0" w:space="0" w:color="auto"/>
      </w:divBdr>
    </w:div>
    <w:div w:id="85006547">
      <w:bodyDiv w:val="1"/>
      <w:marLeft w:val="0"/>
      <w:marRight w:val="0"/>
      <w:marTop w:val="0"/>
      <w:marBottom w:val="0"/>
      <w:divBdr>
        <w:top w:val="none" w:sz="0" w:space="0" w:color="auto"/>
        <w:left w:val="none" w:sz="0" w:space="0" w:color="auto"/>
        <w:bottom w:val="none" w:sz="0" w:space="0" w:color="auto"/>
        <w:right w:val="none" w:sz="0" w:space="0" w:color="auto"/>
      </w:divBdr>
    </w:div>
    <w:div w:id="85076995">
      <w:bodyDiv w:val="1"/>
      <w:marLeft w:val="0"/>
      <w:marRight w:val="0"/>
      <w:marTop w:val="0"/>
      <w:marBottom w:val="0"/>
      <w:divBdr>
        <w:top w:val="none" w:sz="0" w:space="0" w:color="auto"/>
        <w:left w:val="none" w:sz="0" w:space="0" w:color="auto"/>
        <w:bottom w:val="none" w:sz="0" w:space="0" w:color="auto"/>
        <w:right w:val="none" w:sz="0" w:space="0" w:color="auto"/>
      </w:divBdr>
    </w:div>
    <w:div w:id="100272350">
      <w:bodyDiv w:val="1"/>
      <w:marLeft w:val="0"/>
      <w:marRight w:val="0"/>
      <w:marTop w:val="0"/>
      <w:marBottom w:val="0"/>
      <w:divBdr>
        <w:top w:val="none" w:sz="0" w:space="0" w:color="auto"/>
        <w:left w:val="none" w:sz="0" w:space="0" w:color="auto"/>
        <w:bottom w:val="none" w:sz="0" w:space="0" w:color="auto"/>
        <w:right w:val="none" w:sz="0" w:space="0" w:color="auto"/>
      </w:divBdr>
    </w:div>
    <w:div w:id="106118680">
      <w:bodyDiv w:val="1"/>
      <w:marLeft w:val="0"/>
      <w:marRight w:val="0"/>
      <w:marTop w:val="0"/>
      <w:marBottom w:val="0"/>
      <w:divBdr>
        <w:top w:val="none" w:sz="0" w:space="0" w:color="auto"/>
        <w:left w:val="none" w:sz="0" w:space="0" w:color="auto"/>
        <w:bottom w:val="none" w:sz="0" w:space="0" w:color="auto"/>
        <w:right w:val="none" w:sz="0" w:space="0" w:color="auto"/>
      </w:divBdr>
    </w:div>
    <w:div w:id="118036093">
      <w:bodyDiv w:val="1"/>
      <w:marLeft w:val="0"/>
      <w:marRight w:val="0"/>
      <w:marTop w:val="0"/>
      <w:marBottom w:val="0"/>
      <w:divBdr>
        <w:top w:val="none" w:sz="0" w:space="0" w:color="auto"/>
        <w:left w:val="none" w:sz="0" w:space="0" w:color="auto"/>
        <w:bottom w:val="none" w:sz="0" w:space="0" w:color="auto"/>
        <w:right w:val="none" w:sz="0" w:space="0" w:color="auto"/>
      </w:divBdr>
    </w:div>
    <w:div w:id="132261136">
      <w:bodyDiv w:val="1"/>
      <w:marLeft w:val="0"/>
      <w:marRight w:val="0"/>
      <w:marTop w:val="0"/>
      <w:marBottom w:val="0"/>
      <w:divBdr>
        <w:top w:val="none" w:sz="0" w:space="0" w:color="auto"/>
        <w:left w:val="none" w:sz="0" w:space="0" w:color="auto"/>
        <w:bottom w:val="none" w:sz="0" w:space="0" w:color="auto"/>
        <w:right w:val="none" w:sz="0" w:space="0" w:color="auto"/>
      </w:divBdr>
    </w:div>
    <w:div w:id="135492359">
      <w:bodyDiv w:val="1"/>
      <w:marLeft w:val="0"/>
      <w:marRight w:val="0"/>
      <w:marTop w:val="0"/>
      <w:marBottom w:val="0"/>
      <w:divBdr>
        <w:top w:val="none" w:sz="0" w:space="0" w:color="auto"/>
        <w:left w:val="none" w:sz="0" w:space="0" w:color="auto"/>
        <w:bottom w:val="none" w:sz="0" w:space="0" w:color="auto"/>
        <w:right w:val="none" w:sz="0" w:space="0" w:color="auto"/>
      </w:divBdr>
    </w:div>
    <w:div w:id="144900849">
      <w:bodyDiv w:val="1"/>
      <w:marLeft w:val="0"/>
      <w:marRight w:val="0"/>
      <w:marTop w:val="0"/>
      <w:marBottom w:val="0"/>
      <w:divBdr>
        <w:top w:val="none" w:sz="0" w:space="0" w:color="auto"/>
        <w:left w:val="none" w:sz="0" w:space="0" w:color="auto"/>
        <w:bottom w:val="none" w:sz="0" w:space="0" w:color="auto"/>
        <w:right w:val="none" w:sz="0" w:space="0" w:color="auto"/>
      </w:divBdr>
    </w:div>
    <w:div w:id="176775843">
      <w:bodyDiv w:val="1"/>
      <w:marLeft w:val="0"/>
      <w:marRight w:val="0"/>
      <w:marTop w:val="0"/>
      <w:marBottom w:val="0"/>
      <w:divBdr>
        <w:top w:val="none" w:sz="0" w:space="0" w:color="auto"/>
        <w:left w:val="none" w:sz="0" w:space="0" w:color="auto"/>
        <w:bottom w:val="none" w:sz="0" w:space="0" w:color="auto"/>
        <w:right w:val="none" w:sz="0" w:space="0" w:color="auto"/>
      </w:divBdr>
    </w:div>
    <w:div w:id="179635258">
      <w:bodyDiv w:val="1"/>
      <w:marLeft w:val="0"/>
      <w:marRight w:val="0"/>
      <w:marTop w:val="0"/>
      <w:marBottom w:val="0"/>
      <w:divBdr>
        <w:top w:val="none" w:sz="0" w:space="0" w:color="auto"/>
        <w:left w:val="none" w:sz="0" w:space="0" w:color="auto"/>
        <w:bottom w:val="none" w:sz="0" w:space="0" w:color="auto"/>
        <w:right w:val="none" w:sz="0" w:space="0" w:color="auto"/>
      </w:divBdr>
    </w:div>
    <w:div w:id="199319491">
      <w:bodyDiv w:val="1"/>
      <w:marLeft w:val="0"/>
      <w:marRight w:val="0"/>
      <w:marTop w:val="0"/>
      <w:marBottom w:val="0"/>
      <w:divBdr>
        <w:top w:val="none" w:sz="0" w:space="0" w:color="auto"/>
        <w:left w:val="none" w:sz="0" w:space="0" w:color="auto"/>
        <w:bottom w:val="none" w:sz="0" w:space="0" w:color="auto"/>
        <w:right w:val="none" w:sz="0" w:space="0" w:color="auto"/>
      </w:divBdr>
    </w:div>
    <w:div w:id="199586603">
      <w:bodyDiv w:val="1"/>
      <w:marLeft w:val="0"/>
      <w:marRight w:val="0"/>
      <w:marTop w:val="0"/>
      <w:marBottom w:val="0"/>
      <w:divBdr>
        <w:top w:val="none" w:sz="0" w:space="0" w:color="auto"/>
        <w:left w:val="none" w:sz="0" w:space="0" w:color="auto"/>
        <w:bottom w:val="none" w:sz="0" w:space="0" w:color="auto"/>
        <w:right w:val="none" w:sz="0" w:space="0" w:color="auto"/>
      </w:divBdr>
    </w:div>
    <w:div w:id="221260666">
      <w:bodyDiv w:val="1"/>
      <w:marLeft w:val="0"/>
      <w:marRight w:val="0"/>
      <w:marTop w:val="0"/>
      <w:marBottom w:val="0"/>
      <w:divBdr>
        <w:top w:val="none" w:sz="0" w:space="0" w:color="auto"/>
        <w:left w:val="none" w:sz="0" w:space="0" w:color="auto"/>
        <w:bottom w:val="none" w:sz="0" w:space="0" w:color="auto"/>
        <w:right w:val="none" w:sz="0" w:space="0" w:color="auto"/>
      </w:divBdr>
    </w:div>
    <w:div w:id="233392034">
      <w:bodyDiv w:val="1"/>
      <w:marLeft w:val="0"/>
      <w:marRight w:val="0"/>
      <w:marTop w:val="0"/>
      <w:marBottom w:val="0"/>
      <w:divBdr>
        <w:top w:val="none" w:sz="0" w:space="0" w:color="auto"/>
        <w:left w:val="none" w:sz="0" w:space="0" w:color="auto"/>
        <w:bottom w:val="none" w:sz="0" w:space="0" w:color="auto"/>
        <w:right w:val="none" w:sz="0" w:space="0" w:color="auto"/>
      </w:divBdr>
    </w:div>
    <w:div w:id="238635238">
      <w:bodyDiv w:val="1"/>
      <w:marLeft w:val="0"/>
      <w:marRight w:val="0"/>
      <w:marTop w:val="0"/>
      <w:marBottom w:val="0"/>
      <w:divBdr>
        <w:top w:val="none" w:sz="0" w:space="0" w:color="auto"/>
        <w:left w:val="none" w:sz="0" w:space="0" w:color="auto"/>
        <w:bottom w:val="none" w:sz="0" w:space="0" w:color="auto"/>
        <w:right w:val="none" w:sz="0" w:space="0" w:color="auto"/>
      </w:divBdr>
    </w:div>
    <w:div w:id="253100487">
      <w:bodyDiv w:val="1"/>
      <w:marLeft w:val="0"/>
      <w:marRight w:val="0"/>
      <w:marTop w:val="0"/>
      <w:marBottom w:val="0"/>
      <w:divBdr>
        <w:top w:val="none" w:sz="0" w:space="0" w:color="auto"/>
        <w:left w:val="none" w:sz="0" w:space="0" w:color="auto"/>
        <w:bottom w:val="none" w:sz="0" w:space="0" w:color="auto"/>
        <w:right w:val="none" w:sz="0" w:space="0" w:color="auto"/>
      </w:divBdr>
    </w:div>
    <w:div w:id="269514728">
      <w:bodyDiv w:val="1"/>
      <w:marLeft w:val="0"/>
      <w:marRight w:val="0"/>
      <w:marTop w:val="0"/>
      <w:marBottom w:val="0"/>
      <w:divBdr>
        <w:top w:val="none" w:sz="0" w:space="0" w:color="auto"/>
        <w:left w:val="none" w:sz="0" w:space="0" w:color="auto"/>
        <w:bottom w:val="none" w:sz="0" w:space="0" w:color="auto"/>
        <w:right w:val="none" w:sz="0" w:space="0" w:color="auto"/>
      </w:divBdr>
    </w:div>
    <w:div w:id="283200752">
      <w:bodyDiv w:val="1"/>
      <w:marLeft w:val="0"/>
      <w:marRight w:val="0"/>
      <w:marTop w:val="0"/>
      <w:marBottom w:val="0"/>
      <w:divBdr>
        <w:top w:val="none" w:sz="0" w:space="0" w:color="auto"/>
        <w:left w:val="none" w:sz="0" w:space="0" w:color="auto"/>
        <w:bottom w:val="none" w:sz="0" w:space="0" w:color="auto"/>
        <w:right w:val="none" w:sz="0" w:space="0" w:color="auto"/>
      </w:divBdr>
    </w:div>
    <w:div w:id="293760259">
      <w:bodyDiv w:val="1"/>
      <w:marLeft w:val="0"/>
      <w:marRight w:val="0"/>
      <w:marTop w:val="0"/>
      <w:marBottom w:val="0"/>
      <w:divBdr>
        <w:top w:val="none" w:sz="0" w:space="0" w:color="auto"/>
        <w:left w:val="none" w:sz="0" w:space="0" w:color="auto"/>
        <w:bottom w:val="none" w:sz="0" w:space="0" w:color="auto"/>
        <w:right w:val="none" w:sz="0" w:space="0" w:color="auto"/>
      </w:divBdr>
    </w:div>
    <w:div w:id="302782139">
      <w:bodyDiv w:val="1"/>
      <w:marLeft w:val="0"/>
      <w:marRight w:val="0"/>
      <w:marTop w:val="0"/>
      <w:marBottom w:val="0"/>
      <w:divBdr>
        <w:top w:val="none" w:sz="0" w:space="0" w:color="auto"/>
        <w:left w:val="none" w:sz="0" w:space="0" w:color="auto"/>
        <w:bottom w:val="none" w:sz="0" w:space="0" w:color="auto"/>
        <w:right w:val="none" w:sz="0" w:space="0" w:color="auto"/>
      </w:divBdr>
    </w:div>
    <w:div w:id="309215802">
      <w:bodyDiv w:val="1"/>
      <w:marLeft w:val="0"/>
      <w:marRight w:val="0"/>
      <w:marTop w:val="0"/>
      <w:marBottom w:val="0"/>
      <w:divBdr>
        <w:top w:val="none" w:sz="0" w:space="0" w:color="auto"/>
        <w:left w:val="none" w:sz="0" w:space="0" w:color="auto"/>
        <w:bottom w:val="none" w:sz="0" w:space="0" w:color="auto"/>
        <w:right w:val="none" w:sz="0" w:space="0" w:color="auto"/>
      </w:divBdr>
    </w:div>
    <w:div w:id="327176640">
      <w:bodyDiv w:val="1"/>
      <w:marLeft w:val="0"/>
      <w:marRight w:val="0"/>
      <w:marTop w:val="0"/>
      <w:marBottom w:val="0"/>
      <w:divBdr>
        <w:top w:val="none" w:sz="0" w:space="0" w:color="auto"/>
        <w:left w:val="none" w:sz="0" w:space="0" w:color="auto"/>
        <w:bottom w:val="none" w:sz="0" w:space="0" w:color="auto"/>
        <w:right w:val="none" w:sz="0" w:space="0" w:color="auto"/>
      </w:divBdr>
    </w:div>
    <w:div w:id="330106187">
      <w:bodyDiv w:val="1"/>
      <w:marLeft w:val="0"/>
      <w:marRight w:val="0"/>
      <w:marTop w:val="0"/>
      <w:marBottom w:val="0"/>
      <w:divBdr>
        <w:top w:val="none" w:sz="0" w:space="0" w:color="auto"/>
        <w:left w:val="none" w:sz="0" w:space="0" w:color="auto"/>
        <w:bottom w:val="none" w:sz="0" w:space="0" w:color="auto"/>
        <w:right w:val="none" w:sz="0" w:space="0" w:color="auto"/>
      </w:divBdr>
    </w:div>
    <w:div w:id="362824762">
      <w:bodyDiv w:val="1"/>
      <w:marLeft w:val="0"/>
      <w:marRight w:val="0"/>
      <w:marTop w:val="0"/>
      <w:marBottom w:val="0"/>
      <w:divBdr>
        <w:top w:val="none" w:sz="0" w:space="0" w:color="auto"/>
        <w:left w:val="none" w:sz="0" w:space="0" w:color="auto"/>
        <w:bottom w:val="none" w:sz="0" w:space="0" w:color="auto"/>
        <w:right w:val="none" w:sz="0" w:space="0" w:color="auto"/>
      </w:divBdr>
    </w:div>
    <w:div w:id="404105987">
      <w:bodyDiv w:val="1"/>
      <w:marLeft w:val="0"/>
      <w:marRight w:val="0"/>
      <w:marTop w:val="0"/>
      <w:marBottom w:val="0"/>
      <w:divBdr>
        <w:top w:val="none" w:sz="0" w:space="0" w:color="auto"/>
        <w:left w:val="none" w:sz="0" w:space="0" w:color="auto"/>
        <w:bottom w:val="none" w:sz="0" w:space="0" w:color="auto"/>
        <w:right w:val="none" w:sz="0" w:space="0" w:color="auto"/>
      </w:divBdr>
    </w:div>
    <w:div w:id="412819441">
      <w:bodyDiv w:val="1"/>
      <w:marLeft w:val="0"/>
      <w:marRight w:val="0"/>
      <w:marTop w:val="0"/>
      <w:marBottom w:val="0"/>
      <w:divBdr>
        <w:top w:val="none" w:sz="0" w:space="0" w:color="auto"/>
        <w:left w:val="none" w:sz="0" w:space="0" w:color="auto"/>
        <w:bottom w:val="none" w:sz="0" w:space="0" w:color="auto"/>
        <w:right w:val="none" w:sz="0" w:space="0" w:color="auto"/>
      </w:divBdr>
    </w:div>
    <w:div w:id="414131302">
      <w:bodyDiv w:val="1"/>
      <w:marLeft w:val="0"/>
      <w:marRight w:val="0"/>
      <w:marTop w:val="0"/>
      <w:marBottom w:val="0"/>
      <w:divBdr>
        <w:top w:val="none" w:sz="0" w:space="0" w:color="auto"/>
        <w:left w:val="none" w:sz="0" w:space="0" w:color="auto"/>
        <w:bottom w:val="none" w:sz="0" w:space="0" w:color="auto"/>
        <w:right w:val="none" w:sz="0" w:space="0" w:color="auto"/>
      </w:divBdr>
    </w:div>
    <w:div w:id="418522145">
      <w:bodyDiv w:val="1"/>
      <w:marLeft w:val="0"/>
      <w:marRight w:val="0"/>
      <w:marTop w:val="0"/>
      <w:marBottom w:val="0"/>
      <w:divBdr>
        <w:top w:val="none" w:sz="0" w:space="0" w:color="auto"/>
        <w:left w:val="none" w:sz="0" w:space="0" w:color="auto"/>
        <w:bottom w:val="none" w:sz="0" w:space="0" w:color="auto"/>
        <w:right w:val="none" w:sz="0" w:space="0" w:color="auto"/>
      </w:divBdr>
    </w:div>
    <w:div w:id="437722362">
      <w:bodyDiv w:val="1"/>
      <w:marLeft w:val="0"/>
      <w:marRight w:val="0"/>
      <w:marTop w:val="0"/>
      <w:marBottom w:val="0"/>
      <w:divBdr>
        <w:top w:val="none" w:sz="0" w:space="0" w:color="auto"/>
        <w:left w:val="none" w:sz="0" w:space="0" w:color="auto"/>
        <w:bottom w:val="none" w:sz="0" w:space="0" w:color="auto"/>
        <w:right w:val="none" w:sz="0" w:space="0" w:color="auto"/>
      </w:divBdr>
    </w:div>
    <w:div w:id="441461803">
      <w:bodyDiv w:val="1"/>
      <w:marLeft w:val="0"/>
      <w:marRight w:val="0"/>
      <w:marTop w:val="0"/>
      <w:marBottom w:val="0"/>
      <w:divBdr>
        <w:top w:val="none" w:sz="0" w:space="0" w:color="auto"/>
        <w:left w:val="none" w:sz="0" w:space="0" w:color="auto"/>
        <w:bottom w:val="none" w:sz="0" w:space="0" w:color="auto"/>
        <w:right w:val="none" w:sz="0" w:space="0" w:color="auto"/>
      </w:divBdr>
    </w:div>
    <w:div w:id="449129509">
      <w:bodyDiv w:val="1"/>
      <w:marLeft w:val="0"/>
      <w:marRight w:val="0"/>
      <w:marTop w:val="0"/>
      <w:marBottom w:val="0"/>
      <w:divBdr>
        <w:top w:val="none" w:sz="0" w:space="0" w:color="auto"/>
        <w:left w:val="none" w:sz="0" w:space="0" w:color="auto"/>
        <w:bottom w:val="none" w:sz="0" w:space="0" w:color="auto"/>
        <w:right w:val="none" w:sz="0" w:space="0" w:color="auto"/>
      </w:divBdr>
    </w:div>
    <w:div w:id="450327391">
      <w:bodyDiv w:val="1"/>
      <w:marLeft w:val="0"/>
      <w:marRight w:val="0"/>
      <w:marTop w:val="0"/>
      <w:marBottom w:val="0"/>
      <w:divBdr>
        <w:top w:val="none" w:sz="0" w:space="0" w:color="auto"/>
        <w:left w:val="none" w:sz="0" w:space="0" w:color="auto"/>
        <w:bottom w:val="none" w:sz="0" w:space="0" w:color="auto"/>
        <w:right w:val="none" w:sz="0" w:space="0" w:color="auto"/>
      </w:divBdr>
    </w:div>
    <w:div w:id="450366367">
      <w:bodyDiv w:val="1"/>
      <w:marLeft w:val="0"/>
      <w:marRight w:val="0"/>
      <w:marTop w:val="0"/>
      <w:marBottom w:val="0"/>
      <w:divBdr>
        <w:top w:val="none" w:sz="0" w:space="0" w:color="auto"/>
        <w:left w:val="none" w:sz="0" w:space="0" w:color="auto"/>
        <w:bottom w:val="none" w:sz="0" w:space="0" w:color="auto"/>
        <w:right w:val="none" w:sz="0" w:space="0" w:color="auto"/>
      </w:divBdr>
    </w:div>
    <w:div w:id="457185408">
      <w:bodyDiv w:val="1"/>
      <w:marLeft w:val="0"/>
      <w:marRight w:val="0"/>
      <w:marTop w:val="0"/>
      <w:marBottom w:val="0"/>
      <w:divBdr>
        <w:top w:val="none" w:sz="0" w:space="0" w:color="auto"/>
        <w:left w:val="none" w:sz="0" w:space="0" w:color="auto"/>
        <w:bottom w:val="none" w:sz="0" w:space="0" w:color="auto"/>
        <w:right w:val="none" w:sz="0" w:space="0" w:color="auto"/>
      </w:divBdr>
    </w:div>
    <w:div w:id="457458667">
      <w:bodyDiv w:val="1"/>
      <w:marLeft w:val="0"/>
      <w:marRight w:val="0"/>
      <w:marTop w:val="0"/>
      <w:marBottom w:val="0"/>
      <w:divBdr>
        <w:top w:val="none" w:sz="0" w:space="0" w:color="auto"/>
        <w:left w:val="none" w:sz="0" w:space="0" w:color="auto"/>
        <w:bottom w:val="none" w:sz="0" w:space="0" w:color="auto"/>
        <w:right w:val="none" w:sz="0" w:space="0" w:color="auto"/>
      </w:divBdr>
    </w:div>
    <w:div w:id="464852135">
      <w:bodyDiv w:val="1"/>
      <w:marLeft w:val="0"/>
      <w:marRight w:val="0"/>
      <w:marTop w:val="0"/>
      <w:marBottom w:val="0"/>
      <w:divBdr>
        <w:top w:val="none" w:sz="0" w:space="0" w:color="auto"/>
        <w:left w:val="none" w:sz="0" w:space="0" w:color="auto"/>
        <w:bottom w:val="none" w:sz="0" w:space="0" w:color="auto"/>
        <w:right w:val="none" w:sz="0" w:space="0" w:color="auto"/>
      </w:divBdr>
    </w:div>
    <w:div w:id="469634567">
      <w:bodyDiv w:val="1"/>
      <w:marLeft w:val="0"/>
      <w:marRight w:val="0"/>
      <w:marTop w:val="0"/>
      <w:marBottom w:val="0"/>
      <w:divBdr>
        <w:top w:val="none" w:sz="0" w:space="0" w:color="auto"/>
        <w:left w:val="none" w:sz="0" w:space="0" w:color="auto"/>
        <w:bottom w:val="none" w:sz="0" w:space="0" w:color="auto"/>
        <w:right w:val="none" w:sz="0" w:space="0" w:color="auto"/>
      </w:divBdr>
    </w:div>
    <w:div w:id="472648668">
      <w:bodyDiv w:val="1"/>
      <w:marLeft w:val="0"/>
      <w:marRight w:val="0"/>
      <w:marTop w:val="0"/>
      <w:marBottom w:val="0"/>
      <w:divBdr>
        <w:top w:val="none" w:sz="0" w:space="0" w:color="auto"/>
        <w:left w:val="none" w:sz="0" w:space="0" w:color="auto"/>
        <w:bottom w:val="none" w:sz="0" w:space="0" w:color="auto"/>
        <w:right w:val="none" w:sz="0" w:space="0" w:color="auto"/>
      </w:divBdr>
    </w:div>
    <w:div w:id="483277417">
      <w:bodyDiv w:val="1"/>
      <w:marLeft w:val="0"/>
      <w:marRight w:val="0"/>
      <w:marTop w:val="0"/>
      <w:marBottom w:val="0"/>
      <w:divBdr>
        <w:top w:val="none" w:sz="0" w:space="0" w:color="auto"/>
        <w:left w:val="none" w:sz="0" w:space="0" w:color="auto"/>
        <w:bottom w:val="none" w:sz="0" w:space="0" w:color="auto"/>
        <w:right w:val="none" w:sz="0" w:space="0" w:color="auto"/>
      </w:divBdr>
    </w:div>
    <w:div w:id="484275849">
      <w:bodyDiv w:val="1"/>
      <w:marLeft w:val="0"/>
      <w:marRight w:val="0"/>
      <w:marTop w:val="0"/>
      <w:marBottom w:val="0"/>
      <w:divBdr>
        <w:top w:val="none" w:sz="0" w:space="0" w:color="auto"/>
        <w:left w:val="none" w:sz="0" w:space="0" w:color="auto"/>
        <w:bottom w:val="none" w:sz="0" w:space="0" w:color="auto"/>
        <w:right w:val="none" w:sz="0" w:space="0" w:color="auto"/>
      </w:divBdr>
    </w:div>
    <w:div w:id="501244551">
      <w:bodyDiv w:val="1"/>
      <w:marLeft w:val="0"/>
      <w:marRight w:val="0"/>
      <w:marTop w:val="0"/>
      <w:marBottom w:val="0"/>
      <w:divBdr>
        <w:top w:val="none" w:sz="0" w:space="0" w:color="auto"/>
        <w:left w:val="none" w:sz="0" w:space="0" w:color="auto"/>
        <w:bottom w:val="none" w:sz="0" w:space="0" w:color="auto"/>
        <w:right w:val="none" w:sz="0" w:space="0" w:color="auto"/>
      </w:divBdr>
    </w:div>
    <w:div w:id="515047745">
      <w:bodyDiv w:val="1"/>
      <w:marLeft w:val="0"/>
      <w:marRight w:val="0"/>
      <w:marTop w:val="0"/>
      <w:marBottom w:val="0"/>
      <w:divBdr>
        <w:top w:val="none" w:sz="0" w:space="0" w:color="auto"/>
        <w:left w:val="none" w:sz="0" w:space="0" w:color="auto"/>
        <w:bottom w:val="none" w:sz="0" w:space="0" w:color="auto"/>
        <w:right w:val="none" w:sz="0" w:space="0" w:color="auto"/>
      </w:divBdr>
    </w:div>
    <w:div w:id="517237291">
      <w:bodyDiv w:val="1"/>
      <w:marLeft w:val="0"/>
      <w:marRight w:val="0"/>
      <w:marTop w:val="0"/>
      <w:marBottom w:val="0"/>
      <w:divBdr>
        <w:top w:val="none" w:sz="0" w:space="0" w:color="auto"/>
        <w:left w:val="none" w:sz="0" w:space="0" w:color="auto"/>
        <w:bottom w:val="none" w:sz="0" w:space="0" w:color="auto"/>
        <w:right w:val="none" w:sz="0" w:space="0" w:color="auto"/>
      </w:divBdr>
    </w:div>
    <w:div w:id="517934391">
      <w:bodyDiv w:val="1"/>
      <w:marLeft w:val="0"/>
      <w:marRight w:val="0"/>
      <w:marTop w:val="0"/>
      <w:marBottom w:val="0"/>
      <w:divBdr>
        <w:top w:val="none" w:sz="0" w:space="0" w:color="auto"/>
        <w:left w:val="none" w:sz="0" w:space="0" w:color="auto"/>
        <w:bottom w:val="none" w:sz="0" w:space="0" w:color="auto"/>
        <w:right w:val="none" w:sz="0" w:space="0" w:color="auto"/>
      </w:divBdr>
    </w:div>
    <w:div w:id="523709135">
      <w:bodyDiv w:val="1"/>
      <w:marLeft w:val="0"/>
      <w:marRight w:val="0"/>
      <w:marTop w:val="0"/>
      <w:marBottom w:val="0"/>
      <w:divBdr>
        <w:top w:val="none" w:sz="0" w:space="0" w:color="auto"/>
        <w:left w:val="none" w:sz="0" w:space="0" w:color="auto"/>
        <w:bottom w:val="none" w:sz="0" w:space="0" w:color="auto"/>
        <w:right w:val="none" w:sz="0" w:space="0" w:color="auto"/>
      </w:divBdr>
    </w:div>
    <w:div w:id="543490482">
      <w:bodyDiv w:val="1"/>
      <w:marLeft w:val="0"/>
      <w:marRight w:val="0"/>
      <w:marTop w:val="0"/>
      <w:marBottom w:val="0"/>
      <w:divBdr>
        <w:top w:val="none" w:sz="0" w:space="0" w:color="auto"/>
        <w:left w:val="none" w:sz="0" w:space="0" w:color="auto"/>
        <w:bottom w:val="none" w:sz="0" w:space="0" w:color="auto"/>
        <w:right w:val="none" w:sz="0" w:space="0" w:color="auto"/>
      </w:divBdr>
    </w:div>
    <w:div w:id="563763025">
      <w:bodyDiv w:val="1"/>
      <w:marLeft w:val="0"/>
      <w:marRight w:val="0"/>
      <w:marTop w:val="0"/>
      <w:marBottom w:val="0"/>
      <w:divBdr>
        <w:top w:val="none" w:sz="0" w:space="0" w:color="auto"/>
        <w:left w:val="none" w:sz="0" w:space="0" w:color="auto"/>
        <w:bottom w:val="none" w:sz="0" w:space="0" w:color="auto"/>
        <w:right w:val="none" w:sz="0" w:space="0" w:color="auto"/>
      </w:divBdr>
    </w:div>
    <w:div w:id="568423276">
      <w:bodyDiv w:val="1"/>
      <w:marLeft w:val="0"/>
      <w:marRight w:val="0"/>
      <w:marTop w:val="0"/>
      <w:marBottom w:val="0"/>
      <w:divBdr>
        <w:top w:val="none" w:sz="0" w:space="0" w:color="auto"/>
        <w:left w:val="none" w:sz="0" w:space="0" w:color="auto"/>
        <w:bottom w:val="none" w:sz="0" w:space="0" w:color="auto"/>
        <w:right w:val="none" w:sz="0" w:space="0" w:color="auto"/>
      </w:divBdr>
    </w:div>
    <w:div w:id="574441290">
      <w:bodyDiv w:val="1"/>
      <w:marLeft w:val="0"/>
      <w:marRight w:val="0"/>
      <w:marTop w:val="0"/>
      <w:marBottom w:val="0"/>
      <w:divBdr>
        <w:top w:val="none" w:sz="0" w:space="0" w:color="auto"/>
        <w:left w:val="none" w:sz="0" w:space="0" w:color="auto"/>
        <w:bottom w:val="none" w:sz="0" w:space="0" w:color="auto"/>
        <w:right w:val="none" w:sz="0" w:space="0" w:color="auto"/>
      </w:divBdr>
    </w:div>
    <w:div w:id="576596809">
      <w:bodyDiv w:val="1"/>
      <w:marLeft w:val="0"/>
      <w:marRight w:val="0"/>
      <w:marTop w:val="0"/>
      <w:marBottom w:val="0"/>
      <w:divBdr>
        <w:top w:val="none" w:sz="0" w:space="0" w:color="auto"/>
        <w:left w:val="none" w:sz="0" w:space="0" w:color="auto"/>
        <w:bottom w:val="none" w:sz="0" w:space="0" w:color="auto"/>
        <w:right w:val="none" w:sz="0" w:space="0" w:color="auto"/>
      </w:divBdr>
    </w:div>
    <w:div w:id="593586907">
      <w:bodyDiv w:val="1"/>
      <w:marLeft w:val="0"/>
      <w:marRight w:val="0"/>
      <w:marTop w:val="0"/>
      <w:marBottom w:val="0"/>
      <w:divBdr>
        <w:top w:val="none" w:sz="0" w:space="0" w:color="auto"/>
        <w:left w:val="none" w:sz="0" w:space="0" w:color="auto"/>
        <w:bottom w:val="none" w:sz="0" w:space="0" w:color="auto"/>
        <w:right w:val="none" w:sz="0" w:space="0" w:color="auto"/>
      </w:divBdr>
    </w:div>
    <w:div w:id="620764621">
      <w:bodyDiv w:val="1"/>
      <w:marLeft w:val="0"/>
      <w:marRight w:val="0"/>
      <w:marTop w:val="0"/>
      <w:marBottom w:val="0"/>
      <w:divBdr>
        <w:top w:val="none" w:sz="0" w:space="0" w:color="auto"/>
        <w:left w:val="none" w:sz="0" w:space="0" w:color="auto"/>
        <w:bottom w:val="none" w:sz="0" w:space="0" w:color="auto"/>
        <w:right w:val="none" w:sz="0" w:space="0" w:color="auto"/>
      </w:divBdr>
    </w:div>
    <w:div w:id="636105102">
      <w:bodyDiv w:val="1"/>
      <w:marLeft w:val="0"/>
      <w:marRight w:val="0"/>
      <w:marTop w:val="0"/>
      <w:marBottom w:val="0"/>
      <w:divBdr>
        <w:top w:val="none" w:sz="0" w:space="0" w:color="auto"/>
        <w:left w:val="none" w:sz="0" w:space="0" w:color="auto"/>
        <w:bottom w:val="none" w:sz="0" w:space="0" w:color="auto"/>
        <w:right w:val="none" w:sz="0" w:space="0" w:color="auto"/>
      </w:divBdr>
    </w:div>
    <w:div w:id="650671603">
      <w:bodyDiv w:val="1"/>
      <w:marLeft w:val="0"/>
      <w:marRight w:val="0"/>
      <w:marTop w:val="0"/>
      <w:marBottom w:val="0"/>
      <w:divBdr>
        <w:top w:val="none" w:sz="0" w:space="0" w:color="auto"/>
        <w:left w:val="none" w:sz="0" w:space="0" w:color="auto"/>
        <w:bottom w:val="none" w:sz="0" w:space="0" w:color="auto"/>
        <w:right w:val="none" w:sz="0" w:space="0" w:color="auto"/>
      </w:divBdr>
    </w:div>
    <w:div w:id="657148726">
      <w:bodyDiv w:val="1"/>
      <w:marLeft w:val="0"/>
      <w:marRight w:val="0"/>
      <w:marTop w:val="0"/>
      <w:marBottom w:val="0"/>
      <w:divBdr>
        <w:top w:val="none" w:sz="0" w:space="0" w:color="auto"/>
        <w:left w:val="none" w:sz="0" w:space="0" w:color="auto"/>
        <w:bottom w:val="none" w:sz="0" w:space="0" w:color="auto"/>
        <w:right w:val="none" w:sz="0" w:space="0" w:color="auto"/>
      </w:divBdr>
    </w:div>
    <w:div w:id="705258237">
      <w:bodyDiv w:val="1"/>
      <w:marLeft w:val="0"/>
      <w:marRight w:val="0"/>
      <w:marTop w:val="0"/>
      <w:marBottom w:val="0"/>
      <w:divBdr>
        <w:top w:val="none" w:sz="0" w:space="0" w:color="auto"/>
        <w:left w:val="none" w:sz="0" w:space="0" w:color="auto"/>
        <w:bottom w:val="none" w:sz="0" w:space="0" w:color="auto"/>
        <w:right w:val="none" w:sz="0" w:space="0" w:color="auto"/>
      </w:divBdr>
    </w:div>
    <w:div w:id="733164082">
      <w:bodyDiv w:val="1"/>
      <w:marLeft w:val="0"/>
      <w:marRight w:val="0"/>
      <w:marTop w:val="0"/>
      <w:marBottom w:val="0"/>
      <w:divBdr>
        <w:top w:val="none" w:sz="0" w:space="0" w:color="auto"/>
        <w:left w:val="none" w:sz="0" w:space="0" w:color="auto"/>
        <w:bottom w:val="none" w:sz="0" w:space="0" w:color="auto"/>
        <w:right w:val="none" w:sz="0" w:space="0" w:color="auto"/>
      </w:divBdr>
    </w:div>
    <w:div w:id="733744516">
      <w:bodyDiv w:val="1"/>
      <w:marLeft w:val="0"/>
      <w:marRight w:val="0"/>
      <w:marTop w:val="0"/>
      <w:marBottom w:val="0"/>
      <w:divBdr>
        <w:top w:val="none" w:sz="0" w:space="0" w:color="auto"/>
        <w:left w:val="none" w:sz="0" w:space="0" w:color="auto"/>
        <w:bottom w:val="none" w:sz="0" w:space="0" w:color="auto"/>
        <w:right w:val="none" w:sz="0" w:space="0" w:color="auto"/>
      </w:divBdr>
    </w:div>
    <w:div w:id="737018390">
      <w:bodyDiv w:val="1"/>
      <w:marLeft w:val="0"/>
      <w:marRight w:val="0"/>
      <w:marTop w:val="0"/>
      <w:marBottom w:val="0"/>
      <w:divBdr>
        <w:top w:val="none" w:sz="0" w:space="0" w:color="auto"/>
        <w:left w:val="none" w:sz="0" w:space="0" w:color="auto"/>
        <w:bottom w:val="none" w:sz="0" w:space="0" w:color="auto"/>
        <w:right w:val="none" w:sz="0" w:space="0" w:color="auto"/>
      </w:divBdr>
    </w:div>
    <w:div w:id="739793892">
      <w:bodyDiv w:val="1"/>
      <w:marLeft w:val="0"/>
      <w:marRight w:val="0"/>
      <w:marTop w:val="0"/>
      <w:marBottom w:val="0"/>
      <w:divBdr>
        <w:top w:val="none" w:sz="0" w:space="0" w:color="auto"/>
        <w:left w:val="none" w:sz="0" w:space="0" w:color="auto"/>
        <w:bottom w:val="none" w:sz="0" w:space="0" w:color="auto"/>
        <w:right w:val="none" w:sz="0" w:space="0" w:color="auto"/>
      </w:divBdr>
    </w:div>
    <w:div w:id="750128113">
      <w:bodyDiv w:val="1"/>
      <w:marLeft w:val="0"/>
      <w:marRight w:val="0"/>
      <w:marTop w:val="0"/>
      <w:marBottom w:val="0"/>
      <w:divBdr>
        <w:top w:val="none" w:sz="0" w:space="0" w:color="auto"/>
        <w:left w:val="none" w:sz="0" w:space="0" w:color="auto"/>
        <w:bottom w:val="none" w:sz="0" w:space="0" w:color="auto"/>
        <w:right w:val="none" w:sz="0" w:space="0" w:color="auto"/>
      </w:divBdr>
    </w:div>
    <w:div w:id="754783466">
      <w:bodyDiv w:val="1"/>
      <w:marLeft w:val="0"/>
      <w:marRight w:val="0"/>
      <w:marTop w:val="0"/>
      <w:marBottom w:val="0"/>
      <w:divBdr>
        <w:top w:val="none" w:sz="0" w:space="0" w:color="auto"/>
        <w:left w:val="none" w:sz="0" w:space="0" w:color="auto"/>
        <w:bottom w:val="none" w:sz="0" w:space="0" w:color="auto"/>
        <w:right w:val="none" w:sz="0" w:space="0" w:color="auto"/>
      </w:divBdr>
    </w:div>
    <w:div w:id="776096741">
      <w:bodyDiv w:val="1"/>
      <w:marLeft w:val="0"/>
      <w:marRight w:val="0"/>
      <w:marTop w:val="0"/>
      <w:marBottom w:val="0"/>
      <w:divBdr>
        <w:top w:val="none" w:sz="0" w:space="0" w:color="auto"/>
        <w:left w:val="none" w:sz="0" w:space="0" w:color="auto"/>
        <w:bottom w:val="none" w:sz="0" w:space="0" w:color="auto"/>
        <w:right w:val="none" w:sz="0" w:space="0" w:color="auto"/>
      </w:divBdr>
    </w:div>
    <w:div w:id="776407151">
      <w:bodyDiv w:val="1"/>
      <w:marLeft w:val="0"/>
      <w:marRight w:val="0"/>
      <w:marTop w:val="0"/>
      <w:marBottom w:val="0"/>
      <w:divBdr>
        <w:top w:val="none" w:sz="0" w:space="0" w:color="auto"/>
        <w:left w:val="none" w:sz="0" w:space="0" w:color="auto"/>
        <w:bottom w:val="none" w:sz="0" w:space="0" w:color="auto"/>
        <w:right w:val="none" w:sz="0" w:space="0" w:color="auto"/>
      </w:divBdr>
    </w:div>
    <w:div w:id="781269683">
      <w:bodyDiv w:val="1"/>
      <w:marLeft w:val="0"/>
      <w:marRight w:val="0"/>
      <w:marTop w:val="0"/>
      <w:marBottom w:val="0"/>
      <w:divBdr>
        <w:top w:val="none" w:sz="0" w:space="0" w:color="auto"/>
        <w:left w:val="none" w:sz="0" w:space="0" w:color="auto"/>
        <w:bottom w:val="none" w:sz="0" w:space="0" w:color="auto"/>
        <w:right w:val="none" w:sz="0" w:space="0" w:color="auto"/>
      </w:divBdr>
    </w:div>
    <w:div w:id="787747922">
      <w:bodyDiv w:val="1"/>
      <w:marLeft w:val="0"/>
      <w:marRight w:val="0"/>
      <w:marTop w:val="0"/>
      <w:marBottom w:val="0"/>
      <w:divBdr>
        <w:top w:val="none" w:sz="0" w:space="0" w:color="auto"/>
        <w:left w:val="none" w:sz="0" w:space="0" w:color="auto"/>
        <w:bottom w:val="none" w:sz="0" w:space="0" w:color="auto"/>
        <w:right w:val="none" w:sz="0" w:space="0" w:color="auto"/>
      </w:divBdr>
    </w:div>
    <w:div w:id="790175037">
      <w:bodyDiv w:val="1"/>
      <w:marLeft w:val="0"/>
      <w:marRight w:val="0"/>
      <w:marTop w:val="0"/>
      <w:marBottom w:val="0"/>
      <w:divBdr>
        <w:top w:val="none" w:sz="0" w:space="0" w:color="auto"/>
        <w:left w:val="none" w:sz="0" w:space="0" w:color="auto"/>
        <w:bottom w:val="none" w:sz="0" w:space="0" w:color="auto"/>
        <w:right w:val="none" w:sz="0" w:space="0" w:color="auto"/>
      </w:divBdr>
    </w:div>
    <w:div w:id="794368138">
      <w:bodyDiv w:val="1"/>
      <w:marLeft w:val="0"/>
      <w:marRight w:val="0"/>
      <w:marTop w:val="0"/>
      <w:marBottom w:val="0"/>
      <w:divBdr>
        <w:top w:val="none" w:sz="0" w:space="0" w:color="auto"/>
        <w:left w:val="none" w:sz="0" w:space="0" w:color="auto"/>
        <w:bottom w:val="none" w:sz="0" w:space="0" w:color="auto"/>
        <w:right w:val="none" w:sz="0" w:space="0" w:color="auto"/>
      </w:divBdr>
    </w:div>
    <w:div w:id="800073733">
      <w:bodyDiv w:val="1"/>
      <w:marLeft w:val="0"/>
      <w:marRight w:val="0"/>
      <w:marTop w:val="0"/>
      <w:marBottom w:val="0"/>
      <w:divBdr>
        <w:top w:val="none" w:sz="0" w:space="0" w:color="auto"/>
        <w:left w:val="none" w:sz="0" w:space="0" w:color="auto"/>
        <w:bottom w:val="none" w:sz="0" w:space="0" w:color="auto"/>
        <w:right w:val="none" w:sz="0" w:space="0" w:color="auto"/>
      </w:divBdr>
    </w:div>
    <w:div w:id="802385638">
      <w:bodyDiv w:val="1"/>
      <w:marLeft w:val="0"/>
      <w:marRight w:val="0"/>
      <w:marTop w:val="0"/>
      <w:marBottom w:val="0"/>
      <w:divBdr>
        <w:top w:val="none" w:sz="0" w:space="0" w:color="auto"/>
        <w:left w:val="none" w:sz="0" w:space="0" w:color="auto"/>
        <w:bottom w:val="none" w:sz="0" w:space="0" w:color="auto"/>
        <w:right w:val="none" w:sz="0" w:space="0" w:color="auto"/>
      </w:divBdr>
    </w:div>
    <w:div w:id="803087315">
      <w:bodyDiv w:val="1"/>
      <w:marLeft w:val="0"/>
      <w:marRight w:val="0"/>
      <w:marTop w:val="0"/>
      <w:marBottom w:val="0"/>
      <w:divBdr>
        <w:top w:val="none" w:sz="0" w:space="0" w:color="auto"/>
        <w:left w:val="none" w:sz="0" w:space="0" w:color="auto"/>
        <w:bottom w:val="none" w:sz="0" w:space="0" w:color="auto"/>
        <w:right w:val="none" w:sz="0" w:space="0" w:color="auto"/>
      </w:divBdr>
    </w:div>
    <w:div w:id="819033351">
      <w:bodyDiv w:val="1"/>
      <w:marLeft w:val="0"/>
      <w:marRight w:val="0"/>
      <w:marTop w:val="0"/>
      <w:marBottom w:val="0"/>
      <w:divBdr>
        <w:top w:val="none" w:sz="0" w:space="0" w:color="auto"/>
        <w:left w:val="none" w:sz="0" w:space="0" w:color="auto"/>
        <w:bottom w:val="none" w:sz="0" w:space="0" w:color="auto"/>
        <w:right w:val="none" w:sz="0" w:space="0" w:color="auto"/>
      </w:divBdr>
    </w:div>
    <w:div w:id="819157911">
      <w:bodyDiv w:val="1"/>
      <w:marLeft w:val="0"/>
      <w:marRight w:val="0"/>
      <w:marTop w:val="0"/>
      <w:marBottom w:val="0"/>
      <w:divBdr>
        <w:top w:val="none" w:sz="0" w:space="0" w:color="auto"/>
        <w:left w:val="none" w:sz="0" w:space="0" w:color="auto"/>
        <w:bottom w:val="none" w:sz="0" w:space="0" w:color="auto"/>
        <w:right w:val="none" w:sz="0" w:space="0" w:color="auto"/>
      </w:divBdr>
    </w:div>
    <w:div w:id="828443363">
      <w:bodyDiv w:val="1"/>
      <w:marLeft w:val="0"/>
      <w:marRight w:val="0"/>
      <w:marTop w:val="0"/>
      <w:marBottom w:val="0"/>
      <w:divBdr>
        <w:top w:val="none" w:sz="0" w:space="0" w:color="auto"/>
        <w:left w:val="none" w:sz="0" w:space="0" w:color="auto"/>
        <w:bottom w:val="none" w:sz="0" w:space="0" w:color="auto"/>
        <w:right w:val="none" w:sz="0" w:space="0" w:color="auto"/>
      </w:divBdr>
    </w:div>
    <w:div w:id="837116798">
      <w:bodyDiv w:val="1"/>
      <w:marLeft w:val="0"/>
      <w:marRight w:val="0"/>
      <w:marTop w:val="0"/>
      <w:marBottom w:val="0"/>
      <w:divBdr>
        <w:top w:val="none" w:sz="0" w:space="0" w:color="auto"/>
        <w:left w:val="none" w:sz="0" w:space="0" w:color="auto"/>
        <w:bottom w:val="none" w:sz="0" w:space="0" w:color="auto"/>
        <w:right w:val="none" w:sz="0" w:space="0" w:color="auto"/>
      </w:divBdr>
    </w:div>
    <w:div w:id="840007256">
      <w:bodyDiv w:val="1"/>
      <w:marLeft w:val="0"/>
      <w:marRight w:val="0"/>
      <w:marTop w:val="0"/>
      <w:marBottom w:val="0"/>
      <w:divBdr>
        <w:top w:val="none" w:sz="0" w:space="0" w:color="auto"/>
        <w:left w:val="none" w:sz="0" w:space="0" w:color="auto"/>
        <w:bottom w:val="none" w:sz="0" w:space="0" w:color="auto"/>
        <w:right w:val="none" w:sz="0" w:space="0" w:color="auto"/>
      </w:divBdr>
    </w:div>
    <w:div w:id="845442947">
      <w:bodyDiv w:val="1"/>
      <w:marLeft w:val="0"/>
      <w:marRight w:val="0"/>
      <w:marTop w:val="0"/>
      <w:marBottom w:val="0"/>
      <w:divBdr>
        <w:top w:val="none" w:sz="0" w:space="0" w:color="auto"/>
        <w:left w:val="none" w:sz="0" w:space="0" w:color="auto"/>
        <w:bottom w:val="none" w:sz="0" w:space="0" w:color="auto"/>
        <w:right w:val="none" w:sz="0" w:space="0" w:color="auto"/>
      </w:divBdr>
    </w:div>
    <w:div w:id="855387054">
      <w:bodyDiv w:val="1"/>
      <w:marLeft w:val="0"/>
      <w:marRight w:val="0"/>
      <w:marTop w:val="0"/>
      <w:marBottom w:val="0"/>
      <w:divBdr>
        <w:top w:val="none" w:sz="0" w:space="0" w:color="auto"/>
        <w:left w:val="none" w:sz="0" w:space="0" w:color="auto"/>
        <w:bottom w:val="none" w:sz="0" w:space="0" w:color="auto"/>
        <w:right w:val="none" w:sz="0" w:space="0" w:color="auto"/>
      </w:divBdr>
    </w:div>
    <w:div w:id="856193144">
      <w:bodyDiv w:val="1"/>
      <w:marLeft w:val="0"/>
      <w:marRight w:val="0"/>
      <w:marTop w:val="0"/>
      <w:marBottom w:val="0"/>
      <w:divBdr>
        <w:top w:val="none" w:sz="0" w:space="0" w:color="auto"/>
        <w:left w:val="none" w:sz="0" w:space="0" w:color="auto"/>
        <w:bottom w:val="none" w:sz="0" w:space="0" w:color="auto"/>
        <w:right w:val="none" w:sz="0" w:space="0" w:color="auto"/>
      </w:divBdr>
    </w:div>
    <w:div w:id="860356940">
      <w:bodyDiv w:val="1"/>
      <w:marLeft w:val="0"/>
      <w:marRight w:val="0"/>
      <w:marTop w:val="0"/>
      <w:marBottom w:val="0"/>
      <w:divBdr>
        <w:top w:val="none" w:sz="0" w:space="0" w:color="auto"/>
        <w:left w:val="none" w:sz="0" w:space="0" w:color="auto"/>
        <w:bottom w:val="none" w:sz="0" w:space="0" w:color="auto"/>
        <w:right w:val="none" w:sz="0" w:space="0" w:color="auto"/>
      </w:divBdr>
    </w:div>
    <w:div w:id="868025433">
      <w:bodyDiv w:val="1"/>
      <w:marLeft w:val="0"/>
      <w:marRight w:val="0"/>
      <w:marTop w:val="0"/>
      <w:marBottom w:val="0"/>
      <w:divBdr>
        <w:top w:val="none" w:sz="0" w:space="0" w:color="auto"/>
        <w:left w:val="none" w:sz="0" w:space="0" w:color="auto"/>
        <w:bottom w:val="none" w:sz="0" w:space="0" w:color="auto"/>
        <w:right w:val="none" w:sz="0" w:space="0" w:color="auto"/>
      </w:divBdr>
    </w:div>
    <w:div w:id="877593287">
      <w:bodyDiv w:val="1"/>
      <w:marLeft w:val="0"/>
      <w:marRight w:val="0"/>
      <w:marTop w:val="0"/>
      <w:marBottom w:val="0"/>
      <w:divBdr>
        <w:top w:val="none" w:sz="0" w:space="0" w:color="auto"/>
        <w:left w:val="none" w:sz="0" w:space="0" w:color="auto"/>
        <w:bottom w:val="none" w:sz="0" w:space="0" w:color="auto"/>
        <w:right w:val="none" w:sz="0" w:space="0" w:color="auto"/>
      </w:divBdr>
    </w:div>
    <w:div w:id="896011160">
      <w:bodyDiv w:val="1"/>
      <w:marLeft w:val="0"/>
      <w:marRight w:val="0"/>
      <w:marTop w:val="0"/>
      <w:marBottom w:val="0"/>
      <w:divBdr>
        <w:top w:val="none" w:sz="0" w:space="0" w:color="auto"/>
        <w:left w:val="none" w:sz="0" w:space="0" w:color="auto"/>
        <w:bottom w:val="none" w:sz="0" w:space="0" w:color="auto"/>
        <w:right w:val="none" w:sz="0" w:space="0" w:color="auto"/>
      </w:divBdr>
    </w:div>
    <w:div w:id="900092913">
      <w:bodyDiv w:val="1"/>
      <w:marLeft w:val="0"/>
      <w:marRight w:val="0"/>
      <w:marTop w:val="0"/>
      <w:marBottom w:val="0"/>
      <w:divBdr>
        <w:top w:val="none" w:sz="0" w:space="0" w:color="auto"/>
        <w:left w:val="none" w:sz="0" w:space="0" w:color="auto"/>
        <w:bottom w:val="none" w:sz="0" w:space="0" w:color="auto"/>
        <w:right w:val="none" w:sz="0" w:space="0" w:color="auto"/>
      </w:divBdr>
    </w:div>
    <w:div w:id="903640278">
      <w:bodyDiv w:val="1"/>
      <w:marLeft w:val="0"/>
      <w:marRight w:val="0"/>
      <w:marTop w:val="0"/>
      <w:marBottom w:val="0"/>
      <w:divBdr>
        <w:top w:val="none" w:sz="0" w:space="0" w:color="auto"/>
        <w:left w:val="none" w:sz="0" w:space="0" w:color="auto"/>
        <w:bottom w:val="none" w:sz="0" w:space="0" w:color="auto"/>
        <w:right w:val="none" w:sz="0" w:space="0" w:color="auto"/>
      </w:divBdr>
    </w:div>
    <w:div w:id="917442815">
      <w:bodyDiv w:val="1"/>
      <w:marLeft w:val="0"/>
      <w:marRight w:val="0"/>
      <w:marTop w:val="0"/>
      <w:marBottom w:val="0"/>
      <w:divBdr>
        <w:top w:val="none" w:sz="0" w:space="0" w:color="auto"/>
        <w:left w:val="none" w:sz="0" w:space="0" w:color="auto"/>
        <w:bottom w:val="none" w:sz="0" w:space="0" w:color="auto"/>
        <w:right w:val="none" w:sz="0" w:space="0" w:color="auto"/>
      </w:divBdr>
    </w:div>
    <w:div w:id="926842276">
      <w:bodyDiv w:val="1"/>
      <w:marLeft w:val="0"/>
      <w:marRight w:val="0"/>
      <w:marTop w:val="0"/>
      <w:marBottom w:val="0"/>
      <w:divBdr>
        <w:top w:val="none" w:sz="0" w:space="0" w:color="auto"/>
        <w:left w:val="none" w:sz="0" w:space="0" w:color="auto"/>
        <w:bottom w:val="none" w:sz="0" w:space="0" w:color="auto"/>
        <w:right w:val="none" w:sz="0" w:space="0" w:color="auto"/>
      </w:divBdr>
    </w:div>
    <w:div w:id="959915504">
      <w:bodyDiv w:val="1"/>
      <w:marLeft w:val="0"/>
      <w:marRight w:val="0"/>
      <w:marTop w:val="0"/>
      <w:marBottom w:val="0"/>
      <w:divBdr>
        <w:top w:val="none" w:sz="0" w:space="0" w:color="auto"/>
        <w:left w:val="none" w:sz="0" w:space="0" w:color="auto"/>
        <w:bottom w:val="none" w:sz="0" w:space="0" w:color="auto"/>
        <w:right w:val="none" w:sz="0" w:space="0" w:color="auto"/>
      </w:divBdr>
    </w:div>
    <w:div w:id="968054360">
      <w:bodyDiv w:val="1"/>
      <w:marLeft w:val="0"/>
      <w:marRight w:val="0"/>
      <w:marTop w:val="0"/>
      <w:marBottom w:val="0"/>
      <w:divBdr>
        <w:top w:val="none" w:sz="0" w:space="0" w:color="auto"/>
        <w:left w:val="none" w:sz="0" w:space="0" w:color="auto"/>
        <w:bottom w:val="none" w:sz="0" w:space="0" w:color="auto"/>
        <w:right w:val="none" w:sz="0" w:space="0" w:color="auto"/>
      </w:divBdr>
    </w:div>
    <w:div w:id="972251857">
      <w:bodyDiv w:val="1"/>
      <w:marLeft w:val="0"/>
      <w:marRight w:val="0"/>
      <w:marTop w:val="0"/>
      <w:marBottom w:val="0"/>
      <w:divBdr>
        <w:top w:val="none" w:sz="0" w:space="0" w:color="auto"/>
        <w:left w:val="none" w:sz="0" w:space="0" w:color="auto"/>
        <w:bottom w:val="none" w:sz="0" w:space="0" w:color="auto"/>
        <w:right w:val="none" w:sz="0" w:space="0" w:color="auto"/>
      </w:divBdr>
    </w:div>
    <w:div w:id="986129467">
      <w:bodyDiv w:val="1"/>
      <w:marLeft w:val="0"/>
      <w:marRight w:val="0"/>
      <w:marTop w:val="0"/>
      <w:marBottom w:val="0"/>
      <w:divBdr>
        <w:top w:val="none" w:sz="0" w:space="0" w:color="auto"/>
        <w:left w:val="none" w:sz="0" w:space="0" w:color="auto"/>
        <w:bottom w:val="none" w:sz="0" w:space="0" w:color="auto"/>
        <w:right w:val="none" w:sz="0" w:space="0" w:color="auto"/>
      </w:divBdr>
    </w:div>
    <w:div w:id="993682422">
      <w:bodyDiv w:val="1"/>
      <w:marLeft w:val="0"/>
      <w:marRight w:val="0"/>
      <w:marTop w:val="0"/>
      <w:marBottom w:val="0"/>
      <w:divBdr>
        <w:top w:val="none" w:sz="0" w:space="0" w:color="auto"/>
        <w:left w:val="none" w:sz="0" w:space="0" w:color="auto"/>
        <w:bottom w:val="none" w:sz="0" w:space="0" w:color="auto"/>
        <w:right w:val="none" w:sz="0" w:space="0" w:color="auto"/>
      </w:divBdr>
    </w:div>
    <w:div w:id="996148449">
      <w:bodyDiv w:val="1"/>
      <w:marLeft w:val="0"/>
      <w:marRight w:val="0"/>
      <w:marTop w:val="0"/>
      <w:marBottom w:val="0"/>
      <w:divBdr>
        <w:top w:val="none" w:sz="0" w:space="0" w:color="auto"/>
        <w:left w:val="none" w:sz="0" w:space="0" w:color="auto"/>
        <w:bottom w:val="none" w:sz="0" w:space="0" w:color="auto"/>
        <w:right w:val="none" w:sz="0" w:space="0" w:color="auto"/>
      </w:divBdr>
    </w:div>
    <w:div w:id="1001666355">
      <w:bodyDiv w:val="1"/>
      <w:marLeft w:val="0"/>
      <w:marRight w:val="0"/>
      <w:marTop w:val="0"/>
      <w:marBottom w:val="0"/>
      <w:divBdr>
        <w:top w:val="none" w:sz="0" w:space="0" w:color="auto"/>
        <w:left w:val="none" w:sz="0" w:space="0" w:color="auto"/>
        <w:bottom w:val="none" w:sz="0" w:space="0" w:color="auto"/>
        <w:right w:val="none" w:sz="0" w:space="0" w:color="auto"/>
      </w:divBdr>
    </w:div>
    <w:div w:id="1013848012">
      <w:bodyDiv w:val="1"/>
      <w:marLeft w:val="0"/>
      <w:marRight w:val="0"/>
      <w:marTop w:val="0"/>
      <w:marBottom w:val="0"/>
      <w:divBdr>
        <w:top w:val="none" w:sz="0" w:space="0" w:color="auto"/>
        <w:left w:val="none" w:sz="0" w:space="0" w:color="auto"/>
        <w:bottom w:val="none" w:sz="0" w:space="0" w:color="auto"/>
        <w:right w:val="none" w:sz="0" w:space="0" w:color="auto"/>
      </w:divBdr>
    </w:div>
    <w:div w:id="1035276648">
      <w:bodyDiv w:val="1"/>
      <w:marLeft w:val="0"/>
      <w:marRight w:val="0"/>
      <w:marTop w:val="0"/>
      <w:marBottom w:val="0"/>
      <w:divBdr>
        <w:top w:val="none" w:sz="0" w:space="0" w:color="auto"/>
        <w:left w:val="none" w:sz="0" w:space="0" w:color="auto"/>
        <w:bottom w:val="none" w:sz="0" w:space="0" w:color="auto"/>
        <w:right w:val="none" w:sz="0" w:space="0" w:color="auto"/>
      </w:divBdr>
    </w:div>
    <w:div w:id="1042944401">
      <w:bodyDiv w:val="1"/>
      <w:marLeft w:val="0"/>
      <w:marRight w:val="0"/>
      <w:marTop w:val="0"/>
      <w:marBottom w:val="0"/>
      <w:divBdr>
        <w:top w:val="none" w:sz="0" w:space="0" w:color="auto"/>
        <w:left w:val="none" w:sz="0" w:space="0" w:color="auto"/>
        <w:bottom w:val="none" w:sz="0" w:space="0" w:color="auto"/>
        <w:right w:val="none" w:sz="0" w:space="0" w:color="auto"/>
      </w:divBdr>
    </w:div>
    <w:div w:id="1046568245">
      <w:bodyDiv w:val="1"/>
      <w:marLeft w:val="0"/>
      <w:marRight w:val="0"/>
      <w:marTop w:val="0"/>
      <w:marBottom w:val="0"/>
      <w:divBdr>
        <w:top w:val="none" w:sz="0" w:space="0" w:color="auto"/>
        <w:left w:val="none" w:sz="0" w:space="0" w:color="auto"/>
        <w:bottom w:val="none" w:sz="0" w:space="0" w:color="auto"/>
        <w:right w:val="none" w:sz="0" w:space="0" w:color="auto"/>
      </w:divBdr>
    </w:div>
    <w:div w:id="1053189427">
      <w:bodyDiv w:val="1"/>
      <w:marLeft w:val="0"/>
      <w:marRight w:val="0"/>
      <w:marTop w:val="0"/>
      <w:marBottom w:val="0"/>
      <w:divBdr>
        <w:top w:val="none" w:sz="0" w:space="0" w:color="auto"/>
        <w:left w:val="none" w:sz="0" w:space="0" w:color="auto"/>
        <w:bottom w:val="none" w:sz="0" w:space="0" w:color="auto"/>
        <w:right w:val="none" w:sz="0" w:space="0" w:color="auto"/>
      </w:divBdr>
    </w:div>
    <w:div w:id="1063527729">
      <w:bodyDiv w:val="1"/>
      <w:marLeft w:val="0"/>
      <w:marRight w:val="0"/>
      <w:marTop w:val="0"/>
      <w:marBottom w:val="0"/>
      <w:divBdr>
        <w:top w:val="none" w:sz="0" w:space="0" w:color="auto"/>
        <w:left w:val="none" w:sz="0" w:space="0" w:color="auto"/>
        <w:bottom w:val="none" w:sz="0" w:space="0" w:color="auto"/>
        <w:right w:val="none" w:sz="0" w:space="0" w:color="auto"/>
      </w:divBdr>
    </w:div>
    <w:div w:id="1076825520">
      <w:bodyDiv w:val="1"/>
      <w:marLeft w:val="0"/>
      <w:marRight w:val="0"/>
      <w:marTop w:val="0"/>
      <w:marBottom w:val="0"/>
      <w:divBdr>
        <w:top w:val="none" w:sz="0" w:space="0" w:color="auto"/>
        <w:left w:val="none" w:sz="0" w:space="0" w:color="auto"/>
        <w:bottom w:val="none" w:sz="0" w:space="0" w:color="auto"/>
        <w:right w:val="none" w:sz="0" w:space="0" w:color="auto"/>
      </w:divBdr>
    </w:div>
    <w:div w:id="1088890381">
      <w:bodyDiv w:val="1"/>
      <w:marLeft w:val="0"/>
      <w:marRight w:val="0"/>
      <w:marTop w:val="0"/>
      <w:marBottom w:val="0"/>
      <w:divBdr>
        <w:top w:val="none" w:sz="0" w:space="0" w:color="auto"/>
        <w:left w:val="none" w:sz="0" w:space="0" w:color="auto"/>
        <w:bottom w:val="none" w:sz="0" w:space="0" w:color="auto"/>
        <w:right w:val="none" w:sz="0" w:space="0" w:color="auto"/>
      </w:divBdr>
    </w:div>
    <w:div w:id="1091314223">
      <w:bodyDiv w:val="1"/>
      <w:marLeft w:val="0"/>
      <w:marRight w:val="0"/>
      <w:marTop w:val="0"/>
      <w:marBottom w:val="0"/>
      <w:divBdr>
        <w:top w:val="none" w:sz="0" w:space="0" w:color="auto"/>
        <w:left w:val="none" w:sz="0" w:space="0" w:color="auto"/>
        <w:bottom w:val="none" w:sz="0" w:space="0" w:color="auto"/>
        <w:right w:val="none" w:sz="0" w:space="0" w:color="auto"/>
      </w:divBdr>
    </w:div>
    <w:div w:id="1096168189">
      <w:bodyDiv w:val="1"/>
      <w:marLeft w:val="0"/>
      <w:marRight w:val="0"/>
      <w:marTop w:val="0"/>
      <w:marBottom w:val="0"/>
      <w:divBdr>
        <w:top w:val="none" w:sz="0" w:space="0" w:color="auto"/>
        <w:left w:val="none" w:sz="0" w:space="0" w:color="auto"/>
        <w:bottom w:val="none" w:sz="0" w:space="0" w:color="auto"/>
        <w:right w:val="none" w:sz="0" w:space="0" w:color="auto"/>
      </w:divBdr>
    </w:div>
    <w:div w:id="1096362254">
      <w:bodyDiv w:val="1"/>
      <w:marLeft w:val="0"/>
      <w:marRight w:val="0"/>
      <w:marTop w:val="0"/>
      <w:marBottom w:val="0"/>
      <w:divBdr>
        <w:top w:val="none" w:sz="0" w:space="0" w:color="auto"/>
        <w:left w:val="none" w:sz="0" w:space="0" w:color="auto"/>
        <w:bottom w:val="none" w:sz="0" w:space="0" w:color="auto"/>
        <w:right w:val="none" w:sz="0" w:space="0" w:color="auto"/>
      </w:divBdr>
    </w:div>
    <w:div w:id="1106267903">
      <w:bodyDiv w:val="1"/>
      <w:marLeft w:val="0"/>
      <w:marRight w:val="0"/>
      <w:marTop w:val="0"/>
      <w:marBottom w:val="0"/>
      <w:divBdr>
        <w:top w:val="none" w:sz="0" w:space="0" w:color="auto"/>
        <w:left w:val="none" w:sz="0" w:space="0" w:color="auto"/>
        <w:bottom w:val="none" w:sz="0" w:space="0" w:color="auto"/>
        <w:right w:val="none" w:sz="0" w:space="0" w:color="auto"/>
      </w:divBdr>
    </w:div>
    <w:div w:id="1107316452">
      <w:bodyDiv w:val="1"/>
      <w:marLeft w:val="0"/>
      <w:marRight w:val="0"/>
      <w:marTop w:val="0"/>
      <w:marBottom w:val="0"/>
      <w:divBdr>
        <w:top w:val="none" w:sz="0" w:space="0" w:color="auto"/>
        <w:left w:val="none" w:sz="0" w:space="0" w:color="auto"/>
        <w:bottom w:val="none" w:sz="0" w:space="0" w:color="auto"/>
        <w:right w:val="none" w:sz="0" w:space="0" w:color="auto"/>
      </w:divBdr>
    </w:div>
    <w:div w:id="1108696883">
      <w:bodyDiv w:val="1"/>
      <w:marLeft w:val="0"/>
      <w:marRight w:val="0"/>
      <w:marTop w:val="0"/>
      <w:marBottom w:val="0"/>
      <w:divBdr>
        <w:top w:val="none" w:sz="0" w:space="0" w:color="auto"/>
        <w:left w:val="none" w:sz="0" w:space="0" w:color="auto"/>
        <w:bottom w:val="none" w:sz="0" w:space="0" w:color="auto"/>
        <w:right w:val="none" w:sz="0" w:space="0" w:color="auto"/>
      </w:divBdr>
    </w:div>
    <w:div w:id="1109397817">
      <w:bodyDiv w:val="1"/>
      <w:marLeft w:val="0"/>
      <w:marRight w:val="0"/>
      <w:marTop w:val="0"/>
      <w:marBottom w:val="0"/>
      <w:divBdr>
        <w:top w:val="none" w:sz="0" w:space="0" w:color="auto"/>
        <w:left w:val="none" w:sz="0" w:space="0" w:color="auto"/>
        <w:bottom w:val="none" w:sz="0" w:space="0" w:color="auto"/>
        <w:right w:val="none" w:sz="0" w:space="0" w:color="auto"/>
      </w:divBdr>
    </w:div>
    <w:div w:id="1154373337">
      <w:bodyDiv w:val="1"/>
      <w:marLeft w:val="0"/>
      <w:marRight w:val="0"/>
      <w:marTop w:val="0"/>
      <w:marBottom w:val="0"/>
      <w:divBdr>
        <w:top w:val="none" w:sz="0" w:space="0" w:color="auto"/>
        <w:left w:val="none" w:sz="0" w:space="0" w:color="auto"/>
        <w:bottom w:val="none" w:sz="0" w:space="0" w:color="auto"/>
        <w:right w:val="none" w:sz="0" w:space="0" w:color="auto"/>
      </w:divBdr>
    </w:div>
    <w:div w:id="1167018046">
      <w:bodyDiv w:val="1"/>
      <w:marLeft w:val="0"/>
      <w:marRight w:val="0"/>
      <w:marTop w:val="0"/>
      <w:marBottom w:val="0"/>
      <w:divBdr>
        <w:top w:val="none" w:sz="0" w:space="0" w:color="auto"/>
        <w:left w:val="none" w:sz="0" w:space="0" w:color="auto"/>
        <w:bottom w:val="none" w:sz="0" w:space="0" w:color="auto"/>
        <w:right w:val="none" w:sz="0" w:space="0" w:color="auto"/>
      </w:divBdr>
    </w:div>
    <w:div w:id="1187211055">
      <w:bodyDiv w:val="1"/>
      <w:marLeft w:val="0"/>
      <w:marRight w:val="0"/>
      <w:marTop w:val="0"/>
      <w:marBottom w:val="0"/>
      <w:divBdr>
        <w:top w:val="none" w:sz="0" w:space="0" w:color="auto"/>
        <w:left w:val="none" w:sz="0" w:space="0" w:color="auto"/>
        <w:bottom w:val="none" w:sz="0" w:space="0" w:color="auto"/>
        <w:right w:val="none" w:sz="0" w:space="0" w:color="auto"/>
      </w:divBdr>
    </w:div>
    <w:div w:id="1197504691">
      <w:bodyDiv w:val="1"/>
      <w:marLeft w:val="0"/>
      <w:marRight w:val="0"/>
      <w:marTop w:val="0"/>
      <w:marBottom w:val="0"/>
      <w:divBdr>
        <w:top w:val="none" w:sz="0" w:space="0" w:color="auto"/>
        <w:left w:val="none" w:sz="0" w:space="0" w:color="auto"/>
        <w:bottom w:val="none" w:sz="0" w:space="0" w:color="auto"/>
        <w:right w:val="none" w:sz="0" w:space="0" w:color="auto"/>
      </w:divBdr>
    </w:div>
    <w:div w:id="1202599006">
      <w:bodyDiv w:val="1"/>
      <w:marLeft w:val="0"/>
      <w:marRight w:val="0"/>
      <w:marTop w:val="0"/>
      <w:marBottom w:val="0"/>
      <w:divBdr>
        <w:top w:val="none" w:sz="0" w:space="0" w:color="auto"/>
        <w:left w:val="none" w:sz="0" w:space="0" w:color="auto"/>
        <w:bottom w:val="none" w:sz="0" w:space="0" w:color="auto"/>
        <w:right w:val="none" w:sz="0" w:space="0" w:color="auto"/>
      </w:divBdr>
    </w:div>
    <w:div w:id="1206678044">
      <w:bodyDiv w:val="1"/>
      <w:marLeft w:val="0"/>
      <w:marRight w:val="0"/>
      <w:marTop w:val="0"/>
      <w:marBottom w:val="0"/>
      <w:divBdr>
        <w:top w:val="none" w:sz="0" w:space="0" w:color="auto"/>
        <w:left w:val="none" w:sz="0" w:space="0" w:color="auto"/>
        <w:bottom w:val="none" w:sz="0" w:space="0" w:color="auto"/>
        <w:right w:val="none" w:sz="0" w:space="0" w:color="auto"/>
      </w:divBdr>
    </w:div>
    <w:div w:id="1215433890">
      <w:bodyDiv w:val="1"/>
      <w:marLeft w:val="0"/>
      <w:marRight w:val="0"/>
      <w:marTop w:val="0"/>
      <w:marBottom w:val="0"/>
      <w:divBdr>
        <w:top w:val="none" w:sz="0" w:space="0" w:color="auto"/>
        <w:left w:val="none" w:sz="0" w:space="0" w:color="auto"/>
        <w:bottom w:val="none" w:sz="0" w:space="0" w:color="auto"/>
        <w:right w:val="none" w:sz="0" w:space="0" w:color="auto"/>
      </w:divBdr>
    </w:div>
    <w:div w:id="1221329324">
      <w:bodyDiv w:val="1"/>
      <w:marLeft w:val="0"/>
      <w:marRight w:val="0"/>
      <w:marTop w:val="0"/>
      <w:marBottom w:val="0"/>
      <w:divBdr>
        <w:top w:val="none" w:sz="0" w:space="0" w:color="auto"/>
        <w:left w:val="none" w:sz="0" w:space="0" w:color="auto"/>
        <w:bottom w:val="none" w:sz="0" w:space="0" w:color="auto"/>
        <w:right w:val="none" w:sz="0" w:space="0" w:color="auto"/>
      </w:divBdr>
    </w:div>
    <w:div w:id="1238902447">
      <w:bodyDiv w:val="1"/>
      <w:marLeft w:val="0"/>
      <w:marRight w:val="0"/>
      <w:marTop w:val="0"/>
      <w:marBottom w:val="0"/>
      <w:divBdr>
        <w:top w:val="none" w:sz="0" w:space="0" w:color="auto"/>
        <w:left w:val="none" w:sz="0" w:space="0" w:color="auto"/>
        <w:bottom w:val="none" w:sz="0" w:space="0" w:color="auto"/>
        <w:right w:val="none" w:sz="0" w:space="0" w:color="auto"/>
      </w:divBdr>
    </w:div>
    <w:div w:id="1238902635">
      <w:bodyDiv w:val="1"/>
      <w:marLeft w:val="0"/>
      <w:marRight w:val="0"/>
      <w:marTop w:val="0"/>
      <w:marBottom w:val="0"/>
      <w:divBdr>
        <w:top w:val="none" w:sz="0" w:space="0" w:color="auto"/>
        <w:left w:val="none" w:sz="0" w:space="0" w:color="auto"/>
        <w:bottom w:val="none" w:sz="0" w:space="0" w:color="auto"/>
        <w:right w:val="none" w:sz="0" w:space="0" w:color="auto"/>
      </w:divBdr>
    </w:div>
    <w:div w:id="1244493638">
      <w:bodyDiv w:val="1"/>
      <w:marLeft w:val="0"/>
      <w:marRight w:val="0"/>
      <w:marTop w:val="0"/>
      <w:marBottom w:val="0"/>
      <w:divBdr>
        <w:top w:val="none" w:sz="0" w:space="0" w:color="auto"/>
        <w:left w:val="none" w:sz="0" w:space="0" w:color="auto"/>
        <w:bottom w:val="none" w:sz="0" w:space="0" w:color="auto"/>
        <w:right w:val="none" w:sz="0" w:space="0" w:color="auto"/>
      </w:divBdr>
    </w:div>
    <w:div w:id="1248416805">
      <w:bodyDiv w:val="1"/>
      <w:marLeft w:val="0"/>
      <w:marRight w:val="0"/>
      <w:marTop w:val="0"/>
      <w:marBottom w:val="0"/>
      <w:divBdr>
        <w:top w:val="none" w:sz="0" w:space="0" w:color="auto"/>
        <w:left w:val="none" w:sz="0" w:space="0" w:color="auto"/>
        <w:bottom w:val="none" w:sz="0" w:space="0" w:color="auto"/>
        <w:right w:val="none" w:sz="0" w:space="0" w:color="auto"/>
      </w:divBdr>
    </w:div>
    <w:div w:id="1276519220">
      <w:bodyDiv w:val="1"/>
      <w:marLeft w:val="0"/>
      <w:marRight w:val="0"/>
      <w:marTop w:val="0"/>
      <w:marBottom w:val="0"/>
      <w:divBdr>
        <w:top w:val="none" w:sz="0" w:space="0" w:color="auto"/>
        <w:left w:val="none" w:sz="0" w:space="0" w:color="auto"/>
        <w:bottom w:val="none" w:sz="0" w:space="0" w:color="auto"/>
        <w:right w:val="none" w:sz="0" w:space="0" w:color="auto"/>
      </w:divBdr>
    </w:div>
    <w:div w:id="1281690744">
      <w:bodyDiv w:val="1"/>
      <w:marLeft w:val="0"/>
      <w:marRight w:val="0"/>
      <w:marTop w:val="0"/>
      <w:marBottom w:val="0"/>
      <w:divBdr>
        <w:top w:val="none" w:sz="0" w:space="0" w:color="auto"/>
        <w:left w:val="none" w:sz="0" w:space="0" w:color="auto"/>
        <w:bottom w:val="none" w:sz="0" w:space="0" w:color="auto"/>
        <w:right w:val="none" w:sz="0" w:space="0" w:color="auto"/>
      </w:divBdr>
    </w:div>
    <w:div w:id="1295601247">
      <w:bodyDiv w:val="1"/>
      <w:marLeft w:val="0"/>
      <w:marRight w:val="0"/>
      <w:marTop w:val="0"/>
      <w:marBottom w:val="0"/>
      <w:divBdr>
        <w:top w:val="none" w:sz="0" w:space="0" w:color="auto"/>
        <w:left w:val="none" w:sz="0" w:space="0" w:color="auto"/>
        <w:bottom w:val="none" w:sz="0" w:space="0" w:color="auto"/>
        <w:right w:val="none" w:sz="0" w:space="0" w:color="auto"/>
      </w:divBdr>
    </w:div>
    <w:div w:id="1297099034">
      <w:bodyDiv w:val="1"/>
      <w:marLeft w:val="0"/>
      <w:marRight w:val="0"/>
      <w:marTop w:val="0"/>
      <w:marBottom w:val="0"/>
      <w:divBdr>
        <w:top w:val="none" w:sz="0" w:space="0" w:color="auto"/>
        <w:left w:val="none" w:sz="0" w:space="0" w:color="auto"/>
        <w:bottom w:val="none" w:sz="0" w:space="0" w:color="auto"/>
        <w:right w:val="none" w:sz="0" w:space="0" w:color="auto"/>
      </w:divBdr>
    </w:div>
    <w:div w:id="1298950391">
      <w:bodyDiv w:val="1"/>
      <w:marLeft w:val="0"/>
      <w:marRight w:val="0"/>
      <w:marTop w:val="0"/>
      <w:marBottom w:val="0"/>
      <w:divBdr>
        <w:top w:val="none" w:sz="0" w:space="0" w:color="auto"/>
        <w:left w:val="none" w:sz="0" w:space="0" w:color="auto"/>
        <w:bottom w:val="none" w:sz="0" w:space="0" w:color="auto"/>
        <w:right w:val="none" w:sz="0" w:space="0" w:color="auto"/>
      </w:divBdr>
    </w:div>
    <w:div w:id="1303340410">
      <w:bodyDiv w:val="1"/>
      <w:marLeft w:val="0"/>
      <w:marRight w:val="0"/>
      <w:marTop w:val="0"/>
      <w:marBottom w:val="0"/>
      <w:divBdr>
        <w:top w:val="none" w:sz="0" w:space="0" w:color="auto"/>
        <w:left w:val="none" w:sz="0" w:space="0" w:color="auto"/>
        <w:bottom w:val="none" w:sz="0" w:space="0" w:color="auto"/>
        <w:right w:val="none" w:sz="0" w:space="0" w:color="auto"/>
      </w:divBdr>
    </w:div>
    <w:div w:id="1306204309">
      <w:bodyDiv w:val="1"/>
      <w:marLeft w:val="0"/>
      <w:marRight w:val="0"/>
      <w:marTop w:val="0"/>
      <w:marBottom w:val="0"/>
      <w:divBdr>
        <w:top w:val="none" w:sz="0" w:space="0" w:color="auto"/>
        <w:left w:val="none" w:sz="0" w:space="0" w:color="auto"/>
        <w:bottom w:val="none" w:sz="0" w:space="0" w:color="auto"/>
        <w:right w:val="none" w:sz="0" w:space="0" w:color="auto"/>
      </w:divBdr>
    </w:div>
    <w:div w:id="1326011104">
      <w:bodyDiv w:val="1"/>
      <w:marLeft w:val="0"/>
      <w:marRight w:val="0"/>
      <w:marTop w:val="0"/>
      <w:marBottom w:val="0"/>
      <w:divBdr>
        <w:top w:val="none" w:sz="0" w:space="0" w:color="auto"/>
        <w:left w:val="none" w:sz="0" w:space="0" w:color="auto"/>
        <w:bottom w:val="none" w:sz="0" w:space="0" w:color="auto"/>
        <w:right w:val="none" w:sz="0" w:space="0" w:color="auto"/>
      </w:divBdr>
    </w:div>
    <w:div w:id="1333533251">
      <w:bodyDiv w:val="1"/>
      <w:marLeft w:val="0"/>
      <w:marRight w:val="0"/>
      <w:marTop w:val="0"/>
      <w:marBottom w:val="0"/>
      <w:divBdr>
        <w:top w:val="none" w:sz="0" w:space="0" w:color="auto"/>
        <w:left w:val="none" w:sz="0" w:space="0" w:color="auto"/>
        <w:bottom w:val="none" w:sz="0" w:space="0" w:color="auto"/>
        <w:right w:val="none" w:sz="0" w:space="0" w:color="auto"/>
      </w:divBdr>
    </w:div>
    <w:div w:id="1333988944">
      <w:bodyDiv w:val="1"/>
      <w:marLeft w:val="0"/>
      <w:marRight w:val="0"/>
      <w:marTop w:val="0"/>
      <w:marBottom w:val="0"/>
      <w:divBdr>
        <w:top w:val="none" w:sz="0" w:space="0" w:color="auto"/>
        <w:left w:val="none" w:sz="0" w:space="0" w:color="auto"/>
        <w:bottom w:val="none" w:sz="0" w:space="0" w:color="auto"/>
        <w:right w:val="none" w:sz="0" w:space="0" w:color="auto"/>
      </w:divBdr>
    </w:div>
    <w:div w:id="1334408604">
      <w:bodyDiv w:val="1"/>
      <w:marLeft w:val="0"/>
      <w:marRight w:val="0"/>
      <w:marTop w:val="0"/>
      <w:marBottom w:val="0"/>
      <w:divBdr>
        <w:top w:val="none" w:sz="0" w:space="0" w:color="auto"/>
        <w:left w:val="none" w:sz="0" w:space="0" w:color="auto"/>
        <w:bottom w:val="none" w:sz="0" w:space="0" w:color="auto"/>
        <w:right w:val="none" w:sz="0" w:space="0" w:color="auto"/>
      </w:divBdr>
    </w:div>
    <w:div w:id="1336686214">
      <w:bodyDiv w:val="1"/>
      <w:marLeft w:val="0"/>
      <w:marRight w:val="0"/>
      <w:marTop w:val="0"/>
      <w:marBottom w:val="0"/>
      <w:divBdr>
        <w:top w:val="none" w:sz="0" w:space="0" w:color="auto"/>
        <w:left w:val="none" w:sz="0" w:space="0" w:color="auto"/>
        <w:bottom w:val="none" w:sz="0" w:space="0" w:color="auto"/>
        <w:right w:val="none" w:sz="0" w:space="0" w:color="auto"/>
      </w:divBdr>
    </w:div>
    <w:div w:id="1345938386">
      <w:bodyDiv w:val="1"/>
      <w:marLeft w:val="0"/>
      <w:marRight w:val="0"/>
      <w:marTop w:val="0"/>
      <w:marBottom w:val="0"/>
      <w:divBdr>
        <w:top w:val="none" w:sz="0" w:space="0" w:color="auto"/>
        <w:left w:val="none" w:sz="0" w:space="0" w:color="auto"/>
        <w:bottom w:val="none" w:sz="0" w:space="0" w:color="auto"/>
        <w:right w:val="none" w:sz="0" w:space="0" w:color="auto"/>
      </w:divBdr>
    </w:div>
    <w:div w:id="1360472316">
      <w:bodyDiv w:val="1"/>
      <w:marLeft w:val="0"/>
      <w:marRight w:val="0"/>
      <w:marTop w:val="0"/>
      <w:marBottom w:val="0"/>
      <w:divBdr>
        <w:top w:val="none" w:sz="0" w:space="0" w:color="auto"/>
        <w:left w:val="none" w:sz="0" w:space="0" w:color="auto"/>
        <w:bottom w:val="none" w:sz="0" w:space="0" w:color="auto"/>
        <w:right w:val="none" w:sz="0" w:space="0" w:color="auto"/>
      </w:divBdr>
    </w:div>
    <w:div w:id="1361126952">
      <w:bodyDiv w:val="1"/>
      <w:marLeft w:val="0"/>
      <w:marRight w:val="0"/>
      <w:marTop w:val="0"/>
      <w:marBottom w:val="0"/>
      <w:divBdr>
        <w:top w:val="none" w:sz="0" w:space="0" w:color="auto"/>
        <w:left w:val="none" w:sz="0" w:space="0" w:color="auto"/>
        <w:bottom w:val="none" w:sz="0" w:space="0" w:color="auto"/>
        <w:right w:val="none" w:sz="0" w:space="0" w:color="auto"/>
      </w:divBdr>
    </w:div>
    <w:div w:id="1373454367">
      <w:bodyDiv w:val="1"/>
      <w:marLeft w:val="0"/>
      <w:marRight w:val="0"/>
      <w:marTop w:val="0"/>
      <w:marBottom w:val="0"/>
      <w:divBdr>
        <w:top w:val="none" w:sz="0" w:space="0" w:color="auto"/>
        <w:left w:val="none" w:sz="0" w:space="0" w:color="auto"/>
        <w:bottom w:val="none" w:sz="0" w:space="0" w:color="auto"/>
        <w:right w:val="none" w:sz="0" w:space="0" w:color="auto"/>
      </w:divBdr>
    </w:div>
    <w:div w:id="1382942833">
      <w:bodyDiv w:val="1"/>
      <w:marLeft w:val="0"/>
      <w:marRight w:val="0"/>
      <w:marTop w:val="0"/>
      <w:marBottom w:val="0"/>
      <w:divBdr>
        <w:top w:val="none" w:sz="0" w:space="0" w:color="auto"/>
        <w:left w:val="none" w:sz="0" w:space="0" w:color="auto"/>
        <w:bottom w:val="none" w:sz="0" w:space="0" w:color="auto"/>
        <w:right w:val="none" w:sz="0" w:space="0" w:color="auto"/>
      </w:divBdr>
    </w:div>
    <w:div w:id="1450278441">
      <w:bodyDiv w:val="1"/>
      <w:marLeft w:val="0"/>
      <w:marRight w:val="0"/>
      <w:marTop w:val="0"/>
      <w:marBottom w:val="0"/>
      <w:divBdr>
        <w:top w:val="none" w:sz="0" w:space="0" w:color="auto"/>
        <w:left w:val="none" w:sz="0" w:space="0" w:color="auto"/>
        <w:bottom w:val="none" w:sz="0" w:space="0" w:color="auto"/>
        <w:right w:val="none" w:sz="0" w:space="0" w:color="auto"/>
      </w:divBdr>
    </w:div>
    <w:div w:id="1466774914">
      <w:bodyDiv w:val="1"/>
      <w:marLeft w:val="0"/>
      <w:marRight w:val="0"/>
      <w:marTop w:val="0"/>
      <w:marBottom w:val="0"/>
      <w:divBdr>
        <w:top w:val="none" w:sz="0" w:space="0" w:color="auto"/>
        <w:left w:val="none" w:sz="0" w:space="0" w:color="auto"/>
        <w:bottom w:val="none" w:sz="0" w:space="0" w:color="auto"/>
        <w:right w:val="none" w:sz="0" w:space="0" w:color="auto"/>
      </w:divBdr>
    </w:div>
    <w:div w:id="1494953557">
      <w:bodyDiv w:val="1"/>
      <w:marLeft w:val="0"/>
      <w:marRight w:val="0"/>
      <w:marTop w:val="0"/>
      <w:marBottom w:val="0"/>
      <w:divBdr>
        <w:top w:val="none" w:sz="0" w:space="0" w:color="auto"/>
        <w:left w:val="none" w:sz="0" w:space="0" w:color="auto"/>
        <w:bottom w:val="none" w:sz="0" w:space="0" w:color="auto"/>
        <w:right w:val="none" w:sz="0" w:space="0" w:color="auto"/>
      </w:divBdr>
    </w:div>
    <w:div w:id="1498299316">
      <w:bodyDiv w:val="1"/>
      <w:marLeft w:val="0"/>
      <w:marRight w:val="0"/>
      <w:marTop w:val="0"/>
      <w:marBottom w:val="0"/>
      <w:divBdr>
        <w:top w:val="none" w:sz="0" w:space="0" w:color="auto"/>
        <w:left w:val="none" w:sz="0" w:space="0" w:color="auto"/>
        <w:bottom w:val="none" w:sz="0" w:space="0" w:color="auto"/>
        <w:right w:val="none" w:sz="0" w:space="0" w:color="auto"/>
      </w:divBdr>
    </w:div>
    <w:div w:id="1511063965">
      <w:bodyDiv w:val="1"/>
      <w:marLeft w:val="0"/>
      <w:marRight w:val="0"/>
      <w:marTop w:val="0"/>
      <w:marBottom w:val="0"/>
      <w:divBdr>
        <w:top w:val="none" w:sz="0" w:space="0" w:color="auto"/>
        <w:left w:val="none" w:sz="0" w:space="0" w:color="auto"/>
        <w:bottom w:val="none" w:sz="0" w:space="0" w:color="auto"/>
        <w:right w:val="none" w:sz="0" w:space="0" w:color="auto"/>
      </w:divBdr>
    </w:div>
    <w:div w:id="1511526520">
      <w:bodyDiv w:val="1"/>
      <w:marLeft w:val="0"/>
      <w:marRight w:val="0"/>
      <w:marTop w:val="0"/>
      <w:marBottom w:val="0"/>
      <w:divBdr>
        <w:top w:val="none" w:sz="0" w:space="0" w:color="auto"/>
        <w:left w:val="none" w:sz="0" w:space="0" w:color="auto"/>
        <w:bottom w:val="none" w:sz="0" w:space="0" w:color="auto"/>
        <w:right w:val="none" w:sz="0" w:space="0" w:color="auto"/>
      </w:divBdr>
    </w:div>
    <w:div w:id="1523784975">
      <w:bodyDiv w:val="1"/>
      <w:marLeft w:val="0"/>
      <w:marRight w:val="0"/>
      <w:marTop w:val="0"/>
      <w:marBottom w:val="0"/>
      <w:divBdr>
        <w:top w:val="none" w:sz="0" w:space="0" w:color="auto"/>
        <w:left w:val="none" w:sz="0" w:space="0" w:color="auto"/>
        <w:bottom w:val="none" w:sz="0" w:space="0" w:color="auto"/>
        <w:right w:val="none" w:sz="0" w:space="0" w:color="auto"/>
      </w:divBdr>
    </w:div>
    <w:div w:id="1538812939">
      <w:bodyDiv w:val="1"/>
      <w:marLeft w:val="0"/>
      <w:marRight w:val="0"/>
      <w:marTop w:val="0"/>
      <w:marBottom w:val="0"/>
      <w:divBdr>
        <w:top w:val="none" w:sz="0" w:space="0" w:color="auto"/>
        <w:left w:val="none" w:sz="0" w:space="0" w:color="auto"/>
        <w:bottom w:val="none" w:sz="0" w:space="0" w:color="auto"/>
        <w:right w:val="none" w:sz="0" w:space="0" w:color="auto"/>
      </w:divBdr>
    </w:div>
    <w:div w:id="1548758687">
      <w:bodyDiv w:val="1"/>
      <w:marLeft w:val="0"/>
      <w:marRight w:val="0"/>
      <w:marTop w:val="0"/>
      <w:marBottom w:val="0"/>
      <w:divBdr>
        <w:top w:val="none" w:sz="0" w:space="0" w:color="auto"/>
        <w:left w:val="none" w:sz="0" w:space="0" w:color="auto"/>
        <w:bottom w:val="none" w:sz="0" w:space="0" w:color="auto"/>
        <w:right w:val="none" w:sz="0" w:space="0" w:color="auto"/>
      </w:divBdr>
    </w:div>
    <w:div w:id="1561094047">
      <w:bodyDiv w:val="1"/>
      <w:marLeft w:val="0"/>
      <w:marRight w:val="0"/>
      <w:marTop w:val="0"/>
      <w:marBottom w:val="0"/>
      <w:divBdr>
        <w:top w:val="none" w:sz="0" w:space="0" w:color="auto"/>
        <w:left w:val="none" w:sz="0" w:space="0" w:color="auto"/>
        <w:bottom w:val="none" w:sz="0" w:space="0" w:color="auto"/>
        <w:right w:val="none" w:sz="0" w:space="0" w:color="auto"/>
      </w:divBdr>
    </w:div>
    <w:div w:id="1576435623">
      <w:bodyDiv w:val="1"/>
      <w:marLeft w:val="0"/>
      <w:marRight w:val="0"/>
      <w:marTop w:val="0"/>
      <w:marBottom w:val="0"/>
      <w:divBdr>
        <w:top w:val="none" w:sz="0" w:space="0" w:color="auto"/>
        <w:left w:val="none" w:sz="0" w:space="0" w:color="auto"/>
        <w:bottom w:val="none" w:sz="0" w:space="0" w:color="auto"/>
        <w:right w:val="none" w:sz="0" w:space="0" w:color="auto"/>
      </w:divBdr>
    </w:div>
    <w:div w:id="1580017609">
      <w:bodyDiv w:val="1"/>
      <w:marLeft w:val="0"/>
      <w:marRight w:val="0"/>
      <w:marTop w:val="0"/>
      <w:marBottom w:val="0"/>
      <w:divBdr>
        <w:top w:val="none" w:sz="0" w:space="0" w:color="auto"/>
        <w:left w:val="none" w:sz="0" w:space="0" w:color="auto"/>
        <w:bottom w:val="none" w:sz="0" w:space="0" w:color="auto"/>
        <w:right w:val="none" w:sz="0" w:space="0" w:color="auto"/>
      </w:divBdr>
    </w:div>
    <w:div w:id="1594438494">
      <w:bodyDiv w:val="1"/>
      <w:marLeft w:val="0"/>
      <w:marRight w:val="0"/>
      <w:marTop w:val="0"/>
      <w:marBottom w:val="0"/>
      <w:divBdr>
        <w:top w:val="none" w:sz="0" w:space="0" w:color="auto"/>
        <w:left w:val="none" w:sz="0" w:space="0" w:color="auto"/>
        <w:bottom w:val="none" w:sz="0" w:space="0" w:color="auto"/>
        <w:right w:val="none" w:sz="0" w:space="0" w:color="auto"/>
      </w:divBdr>
    </w:div>
    <w:div w:id="1597516205">
      <w:bodyDiv w:val="1"/>
      <w:marLeft w:val="0"/>
      <w:marRight w:val="0"/>
      <w:marTop w:val="0"/>
      <w:marBottom w:val="0"/>
      <w:divBdr>
        <w:top w:val="none" w:sz="0" w:space="0" w:color="auto"/>
        <w:left w:val="none" w:sz="0" w:space="0" w:color="auto"/>
        <w:bottom w:val="none" w:sz="0" w:space="0" w:color="auto"/>
        <w:right w:val="none" w:sz="0" w:space="0" w:color="auto"/>
      </w:divBdr>
    </w:div>
    <w:div w:id="1618101096">
      <w:bodyDiv w:val="1"/>
      <w:marLeft w:val="0"/>
      <w:marRight w:val="0"/>
      <w:marTop w:val="0"/>
      <w:marBottom w:val="0"/>
      <w:divBdr>
        <w:top w:val="none" w:sz="0" w:space="0" w:color="auto"/>
        <w:left w:val="none" w:sz="0" w:space="0" w:color="auto"/>
        <w:bottom w:val="none" w:sz="0" w:space="0" w:color="auto"/>
        <w:right w:val="none" w:sz="0" w:space="0" w:color="auto"/>
      </w:divBdr>
    </w:div>
    <w:div w:id="1688676742">
      <w:bodyDiv w:val="1"/>
      <w:marLeft w:val="0"/>
      <w:marRight w:val="0"/>
      <w:marTop w:val="0"/>
      <w:marBottom w:val="0"/>
      <w:divBdr>
        <w:top w:val="none" w:sz="0" w:space="0" w:color="auto"/>
        <w:left w:val="none" w:sz="0" w:space="0" w:color="auto"/>
        <w:bottom w:val="none" w:sz="0" w:space="0" w:color="auto"/>
        <w:right w:val="none" w:sz="0" w:space="0" w:color="auto"/>
      </w:divBdr>
    </w:div>
    <w:div w:id="1718354374">
      <w:bodyDiv w:val="1"/>
      <w:marLeft w:val="0"/>
      <w:marRight w:val="0"/>
      <w:marTop w:val="0"/>
      <w:marBottom w:val="0"/>
      <w:divBdr>
        <w:top w:val="none" w:sz="0" w:space="0" w:color="auto"/>
        <w:left w:val="none" w:sz="0" w:space="0" w:color="auto"/>
        <w:bottom w:val="none" w:sz="0" w:space="0" w:color="auto"/>
        <w:right w:val="none" w:sz="0" w:space="0" w:color="auto"/>
      </w:divBdr>
    </w:div>
    <w:div w:id="1719206955">
      <w:bodyDiv w:val="1"/>
      <w:marLeft w:val="0"/>
      <w:marRight w:val="0"/>
      <w:marTop w:val="0"/>
      <w:marBottom w:val="0"/>
      <w:divBdr>
        <w:top w:val="none" w:sz="0" w:space="0" w:color="auto"/>
        <w:left w:val="none" w:sz="0" w:space="0" w:color="auto"/>
        <w:bottom w:val="none" w:sz="0" w:space="0" w:color="auto"/>
        <w:right w:val="none" w:sz="0" w:space="0" w:color="auto"/>
      </w:divBdr>
    </w:div>
    <w:div w:id="1725828714">
      <w:bodyDiv w:val="1"/>
      <w:marLeft w:val="0"/>
      <w:marRight w:val="0"/>
      <w:marTop w:val="0"/>
      <w:marBottom w:val="0"/>
      <w:divBdr>
        <w:top w:val="none" w:sz="0" w:space="0" w:color="auto"/>
        <w:left w:val="none" w:sz="0" w:space="0" w:color="auto"/>
        <w:bottom w:val="none" w:sz="0" w:space="0" w:color="auto"/>
        <w:right w:val="none" w:sz="0" w:space="0" w:color="auto"/>
      </w:divBdr>
    </w:div>
    <w:div w:id="1739942188">
      <w:bodyDiv w:val="1"/>
      <w:marLeft w:val="0"/>
      <w:marRight w:val="0"/>
      <w:marTop w:val="0"/>
      <w:marBottom w:val="0"/>
      <w:divBdr>
        <w:top w:val="none" w:sz="0" w:space="0" w:color="auto"/>
        <w:left w:val="none" w:sz="0" w:space="0" w:color="auto"/>
        <w:bottom w:val="none" w:sz="0" w:space="0" w:color="auto"/>
        <w:right w:val="none" w:sz="0" w:space="0" w:color="auto"/>
      </w:divBdr>
    </w:div>
    <w:div w:id="1759600449">
      <w:bodyDiv w:val="1"/>
      <w:marLeft w:val="0"/>
      <w:marRight w:val="0"/>
      <w:marTop w:val="0"/>
      <w:marBottom w:val="0"/>
      <w:divBdr>
        <w:top w:val="none" w:sz="0" w:space="0" w:color="auto"/>
        <w:left w:val="none" w:sz="0" w:space="0" w:color="auto"/>
        <w:bottom w:val="none" w:sz="0" w:space="0" w:color="auto"/>
        <w:right w:val="none" w:sz="0" w:space="0" w:color="auto"/>
      </w:divBdr>
    </w:div>
    <w:div w:id="1766148867">
      <w:bodyDiv w:val="1"/>
      <w:marLeft w:val="0"/>
      <w:marRight w:val="0"/>
      <w:marTop w:val="0"/>
      <w:marBottom w:val="0"/>
      <w:divBdr>
        <w:top w:val="none" w:sz="0" w:space="0" w:color="auto"/>
        <w:left w:val="none" w:sz="0" w:space="0" w:color="auto"/>
        <w:bottom w:val="none" w:sz="0" w:space="0" w:color="auto"/>
        <w:right w:val="none" w:sz="0" w:space="0" w:color="auto"/>
      </w:divBdr>
    </w:div>
    <w:div w:id="1774469762">
      <w:bodyDiv w:val="1"/>
      <w:marLeft w:val="0"/>
      <w:marRight w:val="0"/>
      <w:marTop w:val="0"/>
      <w:marBottom w:val="0"/>
      <w:divBdr>
        <w:top w:val="none" w:sz="0" w:space="0" w:color="auto"/>
        <w:left w:val="none" w:sz="0" w:space="0" w:color="auto"/>
        <w:bottom w:val="none" w:sz="0" w:space="0" w:color="auto"/>
        <w:right w:val="none" w:sz="0" w:space="0" w:color="auto"/>
      </w:divBdr>
    </w:div>
    <w:div w:id="1775586219">
      <w:bodyDiv w:val="1"/>
      <w:marLeft w:val="0"/>
      <w:marRight w:val="0"/>
      <w:marTop w:val="0"/>
      <w:marBottom w:val="0"/>
      <w:divBdr>
        <w:top w:val="none" w:sz="0" w:space="0" w:color="auto"/>
        <w:left w:val="none" w:sz="0" w:space="0" w:color="auto"/>
        <w:bottom w:val="none" w:sz="0" w:space="0" w:color="auto"/>
        <w:right w:val="none" w:sz="0" w:space="0" w:color="auto"/>
      </w:divBdr>
    </w:div>
    <w:div w:id="1780295023">
      <w:bodyDiv w:val="1"/>
      <w:marLeft w:val="0"/>
      <w:marRight w:val="0"/>
      <w:marTop w:val="0"/>
      <w:marBottom w:val="0"/>
      <w:divBdr>
        <w:top w:val="none" w:sz="0" w:space="0" w:color="auto"/>
        <w:left w:val="none" w:sz="0" w:space="0" w:color="auto"/>
        <w:bottom w:val="none" w:sz="0" w:space="0" w:color="auto"/>
        <w:right w:val="none" w:sz="0" w:space="0" w:color="auto"/>
      </w:divBdr>
    </w:div>
    <w:div w:id="1783957741">
      <w:bodyDiv w:val="1"/>
      <w:marLeft w:val="0"/>
      <w:marRight w:val="0"/>
      <w:marTop w:val="0"/>
      <w:marBottom w:val="0"/>
      <w:divBdr>
        <w:top w:val="none" w:sz="0" w:space="0" w:color="auto"/>
        <w:left w:val="none" w:sz="0" w:space="0" w:color="auto"/>
        <w:bottom w:val="none" w:sz="0" w:space="0" w:color="auto"/>
        <w:right w:val="none" w:sz="0" w:space="0" w:color="auto"/>
      </w:divBdr>
    </w:div>
    <w:div w:id="1785611001">
      <w:bodyDiv w:val="1"/>
      <w:marLeft w:val="0"/>
      <w:marRight w:val="0"/>
      <w:marTop w:val="0"/>
      <w:marBottom w:val="0"/>
      <w:divBdr>
        <w:top w:val="none" w:sz="0" w:space="0" w:color="auto"/>
        <w:left w:val="none" w:sz="0" w:space="0" w:color="auto"/>
        <w:bottom w:val="none" w:sz="0" w:space="0" w:color="auto"/>
        <w:right w:val="none" w:sz="0" w:space="0" w:color="auto"/>
      </w:divBdr>
    </w:div>
    <w:div w:id="1803501218">
      <w:bodyDiv w:val="1"/>
      <w:marLeft w:val="0"/>
      <w:marRight w:val="0"/>
      <w:marTop w:val="0"/>
      <w:marBottom w:val="0"/>
      <w:divBdr>
        <w:top w:val="none" w:sz="0" w:space="0" w:color="auto"/>
        <w:left w:val="none" w:sz="0" w:space="0" w:color="auto"/>
        <w:bottom w:val="none" w:sz="0" w:space="0" w:color="auto"/>
        <w:right w:val="none" w:sz="0" w:space="0" w:color="auto"/>
      </w:divBdr>
    </w:div>
    <w:div w:id="1836606707">
      <w:bodyDiv w:val="1"/>
      <w:marLeft w:val="0"/>
      <w:marRight w:val="0"/>
      <w:marTop w:val="0"/>
      <w:marBottom w:val="0"/>
      <w:divBdr>
        <w:top w:val="none" w:sz="0" w:space="0" w:color="auto"/>
        <w:left w:val="none" w:sz="0" w:space="0" w:color="auto"/>
        <w:bottom w:val="none" w:sz="0" w:space="0" w:color="auto"/>
        <w:right w:val="none" w:sz="0" w:space="0" w:color="auto"/>
      </w:divBdr>
    </w:div>
    <w:div w:id="1841655758">
      <w:bodyDiv w:val="1"/>
      <w:marLeft w:val="0"/>
      <w:marRight w:val="0"/>
      <w:marTop w:val="0"/>
      <w:marBottom w:val="0"/>
      <w:divBdr>
        <w:top w:val="none" w:sz="0" w:space="0" w:color="auto"/>
        <w:left w:val="none" w:sz="0" w:space="0" w:color="auto"/>
        <w:bottom w:val="none" w:sz="0" w:space="0" w:color="auto"/>
        <w:right w:val="none" w:sz="0" w:space="0" w:color="auto"/>
      </w:divBdr>
    </w:div>
    <w:div w:id="1843740932">
      <w:bodyDiv w:val="1"/>
      <w:marLeft w:val="0"/>
      <w:marRight w:val="0"/>
      <w:marTop w:val="0"/>
      <w:marBottom w:val="0"/>
      <w:divBdr>
        <w:top w:val="none" w:sz="0" w:space="0" w:color="auto"/>
        <w:left w:val="none" w:sz="0" w:space="0" w:color="auto"/>
        <w:bottom w:val="none" w:sz="0" w:space="0" w:color="auto"/>
        <w:right w:val="none" w:sz="0" w:space="0" w:color="auto"/>
      </w:divBdr>
    </w:div>
    <w:div w:id="1845432902">
      <w:bodyDiv w:val="1"/>
      <w:marLeft w:val="0"/>
      <w:marRight w:val="0"/>
      <w:marTop w:val="0"/>
      <w:marBottom w:val="0"/>
      <w:divBdr>
        <w:top w:val="none" w:sz="0" w:space="0" w:color="auto"/>
        <w:left w:val="none" w:sz="0" w:space="0" w:color="auto"/>
        <w:bottom w:val="none" w:sz="0" w:space="0" w:color="auto"/>
        <w:right w:val="none" w:sz="0" w:space="0" w:color="auto"/>
      </w:divBdr>
    </w:div>
    <w:div w:id="1870293751">
      <w:bodyDiv w:val="1"/>
      <w:marLeft w:val="0"/>
      <w:marRight w:val="0"/>
      <w:marTop w:val="0"/>
      <w:marBottom w:val="0"/>
      <w:divBdr>
        <w:top w:val="none" w:sz="0" w:space="0" w:color="auto"/>
        <w:left w:val="none" w:sz="0" w:space="0" w:color="auto"/>
        <w:bottom w:val="none" w:sz="0" w:space="0" w:color="auto"/>
        <w:right w:val="none" w:sz="0" w:space="0" w:color="auto"/>
      </w:divBdr>
    </w:div>
    <w:div w:id="1877497717">
      <w:bodyDiv w:val="1"/>
      <w:marLeft w:val="0"/>
      <w:marRight w:val="0"/>
      <w:marTop w:val="0"/>
      <w:marBottom w:val="0"/>
      <w:divBdr>
        <w:top w:val="none" w:sz="0" w:space="0" w:color="auto"/>
        <w:left w:val="none" w:sz="0" w:space="0" w:color="auto"/>
        <w:bottom w:val="none" w:sz="0" w:space="0" w:color="auto"/>
        <w:right w:val="none" w:sz="0" w:space="0" w:color="auto"/>
      </w:divBdr>
    </w:div>
    <w:div w:id="1883709006">
      <w:bodyDiv w:val="1"/>
      <w:marLeft w:val="0"/>
      <w:marRight w:val="0"/>
      <w:marTop w:val="0"/>
      <w:marBottom w:val="0"/>
      <w:divBdr>
        <w:top w:val="none" w:sz="0" w:space="0" w:color="auto"/>
        <w:left w:val="none" w:sz="0" w:space="0" w:color="auto"/>
        <w:bottom w:val="none" w:sz="0" w:space="0" w:color="auto"/>
        <w:right w:val="none" w:sz="0" w:space="0" w:color="auto"/>
      </w:divBdr>
    </w:div>
    <w:div w:id="1889996752">
      <w:bodyDiv w:val="1"/>
      <w:marLeft w:val="0"/>
      <w:marRight w:val="0"/>
      <w:marTop w:val="0"/>
      <w:marBottom w:val="0"/>
      <w:divBdr>
        <w:top w:val="none" w:sz="0" w:space="0" w:color="auto"/>
        <w:left w:val="none" w:sz="0" w:space="0" w:color="auto"/>
        <w:bottom w:val="none" w:sz="0" w:space="0" w:color="auto"/>
        <w:right w:val="none" w:sz="0" w:space="0" w:color="auto"/>
      </w:divBdr>
    </w:div>
    <w:div w:id="1916161274">
      <w:bodyDiv w:val="1"/>
      <w:marLeft w:val="0"/>
      <w:marRight w:val="0"/>
      <w:marTop w:val="0"/>
      <w:marBottom w:val="0"/>
      <w:divBdr>
        <w:top w:val="none" w:sz="0" w:space="0" w:color="auto"/>
        <w:left w:val="none" w:sz="0" w:space="0" w:color="auto"/>
        <w:bottom w:val="none" w:sz="0" w:space="0" w:color="auto"/>
        <w:right w:val="none" w:sz="0" w:space="0" w:color="auto"/>
      </w:divBdr>
    </w:div>
    <w:div w:id="1932158769">
      <w:bodyDiv w:val="1"/>
      <w:marLeft w:val="0"/>
      <w:marRight w:val="0"/>
      <w:marTop w:val="0"/>
      <w:marBottom w:val="0"/>
      <w:divBdr>
        <w:top w:val="none" w:sz="0" w:space="0" w:color="auto"/>
        <w:left w:val="none" w:sz="0" w:space="0" w:color="auto"/>
        <w:bottom w:val="none" w:sz="0" w:space="0" w:color="auto"/>
        <w:right w:val="none" w:sz="0" w:space="0" w:color="auto"/>
      </w:divBdr>
    </w:div>
    <w:div w:id="1933279010">
      <w:bodyDiv w:val="1"/>
      <w:marLeft w:val="0"/>
      <w:marRight w:val="0"/>
      <w:marTop w:val="0"/>
      <w:marBottom w:val="0"/>
      <w:divBdr>
        <w:top w:val="none" w:sz="0" w:space="0" w:color="auto"/>
        <w:left w:val="none" w:sz="0" w:space="0" w:color="auto"/>
        <w:bottom w:val="none" w:sz="0" w:space="0" w:color="auto"/>
        <w:right w:val="none" w:sz="0" w:space="0" w:color="auto"/>
      </w:divBdr>
    </w:div>
    <w:div w:id="1950121187">
      <w:bodyDiv w:val="1"/>
      <w:marLeft w:val="0"/>
      <w:marRight w:val="0"/>
      <w:marTop w:val="0"/>
      <w:marBottom w:val="0"/>
      <w:divBdr>
        <w:top w:val="none" w:sz="0" w:space="0" w:color="auto"/>
        <w:left w:val="none" w:sz="0" w:space="0" w:color="auto"/>
        <w:bottom w:val="none" w:sz="0" w:space="0" w:color="auto"/>
        <w:right w:val="none" w:sz="0" w:space="0" w:color="auto"/>
      </w:divBdr>
    </w:div>
    <w:div w:id="1964454703">
      <w:bodyDiv w:val="1"/>
      <w:marLeft w:val="0"/>
      <w:marRight w:val="0"/>
      <w:marTop w:val="0"/>
      <w:marBottom w:val="0"/>
      <w:divBdr>
        <w:top w:val="none" w:sz="0" w:space="0" w:color="auto"/>
        <w:left w:val="none" w:sz="0" w:space="0" w:color="auto"/>
        <w:bottom w:val="none" w:sz="0" w:space="0" w:color="auto"/>
        <w:right w:val="none" w:sz="0" w:space="0" w:color="auto"/>
      </w:divBdr>
    </w:div>
    <w:div w:id="1966806761">
      <w:bodyDiv w:val="1"/>
      <w:marLeft w:val="0"/>
      <w:marRight w:val="0"/>
      <w:marTop w:val="0"/>
      <w:marBottom w:val="0"/>
      <w:divBdr>
        <w:top w:val="none" w:sz="0" w:space="0" w:color="auto"/>
        <w:left w:val="none" w:sz="0" w:space="0" w:color="auto"/>
        <w:bottom w:val="none" w:sz="0" w:space="0" w:color="auto"/>
        <w:right w:val="none" w:sz="0" w:space="0" w:color="auto"/>
      </w:divBdr>
    </w:div>
    <w:div w:id="1969435345">
      <w:bodyDiv w:val="1"/>
      <w:marLeft w:val="0"/>
      <w:marRight w:val="0"/>
      <w:marTop w:val="0"/>
      <w:marBottom w:val="0"/>
      <w:divBdr>
        <w:top w:val="none" w:sz="0" w:space="0" w:color="auto"/>
        <w:left w:val="none" w:sz="0" w:space="0" w:color="auto"/>
        <w:bottom w:val="none" w:sz="0" w:space="0" w:color="auto"/>
        <w:right w:val="none" w:sz="0" w:space="0" w:color="auto"/>
      </w:divBdr>
    </w:div>
    <w:div w:id="1969512914">
      <w:bodyDiv w:val="1"/>
      <w:marLeft w:val="0"/>
      <w:marRight w:val="0"/>
      <w:marTop w:val="0"/>
      <w:marBottom w:val="0"/>
      <w:divBdr>
        <w:top w:val="none" w:sz="0" w:space="0" w:color="auto"/>
        <w:left w:val="none" w:sz="0" w:space="0" w:color="auto"/>
        <w:bottom w:val="none" w:sz="0" w:space="0" w:color="auto"/>
        <w:right w:val="none" w:sz="0" w:space="0" w:color="auto"/>
      </w:divBdr>
    </w:div>
    <w:div w:id="1972469496">
      <w:bodyDiv w:val="1"/>
      <w:marLeft w:val="0"/>
      <w:marRight w:val="0"/>
      <w:marTop w:val="0"/>
      <w:marBottom w:val="0"/>
      <w:divBdr>
        <w:top w:val="none" w:sz="0" w:space="0" w:color="auto"/>
        <w:left w:val="none" w:sz="0" w:space="0" w:color="auto"/>
        <w:bottom w:val="none" w:sz="0" w:space="0" w:color="auto"/>
        <w:right w:val="none" w:sz="0" w:space="0" w:color="auto"/>
      </w:divBdr>
    </w:div>
    <w:div w:id="1983803906">
      <w:bodyDiv w:val="1"/>
      <w:marLeft w:val="0"/>
      <w:marRight w:val="0"/>
      <w:marTop w:val="0"/>
      <w:marBottom w:val="0"/>
      <w:divBdr>
        <w:top w:val="none" w:sz="0" w:space="0" w:color="auto"/>
        <w:left w:val="none" w:sz="0" w:space="0" w:color="auto"/>
        <w:bottom w:val="none" w:sz="0" w:space="0" w:color="auto"/>
        <w:right w:val="none" w:sz="0" w:space="0" w:color="auto"/>
      </w:divBdr>
    </w:div>
    <w:div w:id="1992519552">
      <w:bodyDiv w:val="1"/>
      <w:marLeft w:val="0"/>
      <w:marRight w:val="0"/>
      <w:marTop w:val="0"/>
      <w:marBottom w:val="0"/>
      <w:divBdr>
        <w:top w:val="none" w:sz="0" w:space="0" w:color="auto"/>
        <w:left w:val="none" w:sz="0" w:space="0" w:color="auto"/>
        <w:bottom w:val="none" w:sz="0" w:space="0" w:color="auto"/>
        <w:right w:val="none" w:sz="0" w:space="0" w:color="auto"/>
      </w:divBdr>
    </w:div>
    <w:div w:id="2028210250">
      <w:bodyDiv w:val="1"/>
      <w:marLeft w:val="0"/>
      <w:marRight w:val="0"/>
      <w:marTop w:val="0"/>
      <w:marBottom w:val="0"/>
      <w:divBdr>
        <w:top w:val="none" w:sz="0" w:space="0" w:color="auto"/>
        <w:left w:val="none" w:sz="0" w:space="0" w:color="auto"/>
        <w:bottom w:val="none" w:sz="0" w:space="0" w:color="auto"/>
        <w:right w:val="none" w:sz="0" w:space="0" w:color="auto"/>
      </w:divBdr>
    </w:div>
    <w:div w:id="2060326434">
      <w:bodyDiv w:val="1"/>
      <w:marLeft w:val="0"/>
      <w:marRight w:val="0"/>
      <w:marTop w:val="0"/>
      <w:marBottom w:val="0"/>
      <w:divBdr>
        <w:top w:val="none" w:sz="0" w:space="0" w:color="auto"/>
        <w:left w:val="none" w:sz="0" w:space="0" w:color="auto"/>
        <w:bottom w:val="none" w:sz="0" w:space="0" w:color="auto"/>
        <w:right w:val="none" w:sz="0" w:space="0" w:color="auto"/>
      </w:divBdr>
    </w:div>
    <w:div w:id="2074043596">
      <w:bodyDiv w:val="1"/>
      <w:marLeft w:val="0"/>
      <w:marRight w:val="0"/>
      <w:marTop w:val="0"/>
      <w:marBottom w:val="0"/>
      <w:divBdr>
        <w:top w:val="none" w:sz="0" w:space="0" w:color="auto"/>
        <w:left w:val="none" w:sz="0" w:space="0" w:color="auto"/>
        <w:bottom w:val="none" w:sz="0" w:space="0" w:color="auto"/>
        <w:right w:val="none" w:sz="0" w:space="0" w:color="auto"/>
      </w:divBdr>
    </w:div>
    <w:div w:id="2080401875">
      <w:bodyDiv w:val="1"/>
      <w:marLeft w:val="0"/>
      <w:marRight w:val="0"/>
      <w:marTop w:val="0"/>
      <w:marBottom w:val="0"/>
      <w:divBdr>
        <w:top w:val="none" w:sz="0" w:space="0" w:color="auto"/>
        <w:left w:val="none" w:sz="0" w:space="0" w:color="auto"/>
        <w:bottom w:val="none" w:sz="0" w:space="0" w:color="auto"/>
        <w:right w:val="none" w:sz="0" w:space="0" w:color="auto"/>
      </w:divBdr>
    </w:div>
    <w:div w:id="2082558738">
      <w:bodyDiv w:val="1"/>
      <w:marLeft w:val="0"/>
      <w:marRight w:val="0"/>
      <w:marTop w:val="0"/>
      <w:marBottom w:val="0"/>
      <w:divBdr>
        <w:top w:val="none" w:sz="0" w:space="0" w:color="auto"/>
        <w:left w:val="none" w:sz="0" w:space="0" w:color="auto"/>
        <w:bottom w:val="none" w:sz="0" w:space="0" w:color="auto"/>
        <w:right w:val="none" w:sz="0" w:space="0" w:color="auto"/>
      </w:divBdr>
    </w:div>
    <w:div w:id="2084569144">
      <w:bodyDiv w:val="1"/>
      <w:marLeft w:val="0"/>
      <w:marRight w:val="0"/>
      <w:marTop w:val="0"/>
      <w:marBottom w:val="0"/>
      <w:divBdr>
        <w:top w:val="none" w:sz="0" w:space="0" w:color="auto"/>
        <w:left w:val="none" w:sz="0" w:space="0" w:color="auto"/>
        <w:bottom w:val="none" w:sz="0" w:space="0" w:color="auto"/>
        <w:right w:val="none" w:sz="0" w:space="0" w:color="auto"/>
      </w:divBdr>
    </w:div>
    <w:div w:id="2103332992">
      <w:bodyDiv w:val="1"/>
      <w:marLeft w:val="0"/>
      <w:marRight w:val="0"/>
      <w:marTop w:val="0"/>
      <w:marBottom w:val="0"/>
      <w:divBdr>
        <w:top w:val="none" w:sz="0" w:space="0" w:color="auto"/>
        <w:left w:val="none" w:sz="0" w:space="0" w:color="auto"/>
        <w:bottom w:val="none" w:sz="0" w:space="0" w:color="auto"/>
        <w:right w:val="none" w:sz="0" w:space="0" w:color="auto"/>
      </w:divBdr>
    </w:div>
    <w:div w:id="2113428153">
      <w:bodyDiv w:val="1"/>
      <w:marLeft w:val="0"/>
      <w:marRight w:val="0"/>
      <w:marTop w:val="0"/>
      <w:marBottom w:val="0"/>
      <w:divBdr>
        <w:top w:val="none" w:sz="0" w:space="0" w:color="auto"/>
        <w:left w:val="none" w:sz="0" w:space="0" w:color="auto"/>
        <w:bottom w:val="none" w:sz="0" w:space="0" w:color="auto"/>
        <w:right w:val="none" w:sz="0" w:space="0" w:color="auto"/>
      </w:divBdr>
    </w:div>
    <w:div w:id="2122020778">
      <w:bodyDiv w:val="1"/>
      <w:marLeft w:val="0"/>
      <w:marRight w:val="0"/>
      <w:marTop w:val="0"/>
      <w:marBottom w:val="0"/>
      <w:divBdr>
        <w:top w:val="none" w:sz="0" w:space="0" w:color="auto"/>
        <w:left w:val="none" w:sz="0" w:space="0" w:color="auto"/>
        <w:bottom w:val="none" w:sz="0" w:space="0" w:color="auto"/>
        <w:right w:val="none" w:sz="0" w:space="0" w:color="auto"/>
      </w:divBdr>
    </w:div>
    <w:div w:id="2125418086">
      <w:bodyDiv w:val="1"/>
      <w:marLeft w:val="0"/>
      <w:marRight w:val="0"/>
      <w:marTop w:val="0"/>
      <w:marBottom w:val="0"/>
      <w:divBdr>
        <w:top w:val="none" w:sz="0" w:space="0" w:color="auto"/>
        <w:left w:val="none" w:sz="0" w:space="0" w:color="auto"/>
        <w:bottom w:val="none" w:sz="0" w:space="0" w:color="auto"/>
        <w:right w:val="none" w:sz="0" w:space="0" w:color="auto"/>
      </w:divBdr>
    </w:div>
    <w:div w:id="2139832009">
      <w:bodyDiv w:val="1"/>
      <w:marLeft w:val="0"/>
      <w:marRight w:val="0"/>
      <w:marTop w:val="0"/>
      <w:marBottom w:val="0"/>
      <w:divBdr>
        <w:top w:val="none" w:sz="0" w:space="0" w:color="auto"/>
        <w:left w:val="none" w:sz="0" w:space="0" w:color="auto"/>
        <w:bottom w:val="none" w:sz="0" w:space="0" w:color="auto"/>
        <w:right w:val="none" w:sz="0" w:space="0" w:color="auto"/>
      </w:divBdr>
    </w:div>
    <w:div w:id="2140803773">
      <w:bodyDiv w:val="1"/>
      <w:marLeft w:val="0"/>
      <w:marRight w:val="0"/>
      <w:marTop w:val="0"/>
      <w:marBottom w:val="0"/>
      <w:divBdr>
        <w:top w:val="none" w:sz="0" w:space="0" w:color="auto"/>
        <w:left w:val="none" w:sz="0" w:space="0" w:color="auto"/>
        <w:bottom w:val="none" w:sz="0" w:space="0" w:color="auto"/>
        <w:right w:val="none" w:sz="0" w:space="0" w:color="auto"/>
      </w:divBdr>
    </w:div>
    <w:div w:id="2147157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64D4E9-E5B2-4535-A653-E9E6870E1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1174</Words>
  <Characters>5875</Characters>
  <Application>Microsoft Office Word</Application>
  <DocSecurity>0</DocSecurity>
  <Lines>48</Lines>
  <Paragraphs>14</Paragraphs>
  <ScaleCrop>false</ScaleCrop>
  <HeadingPairs>
    <vt:vector size="2" baseType="variant">
      <vt:variant>
        <vt:lpstr>שם</vt:lpstr>
      </vt:variant>
      <vt:variant>
        <vt:i4>1</vt:i4>
      </vt:variant>
    </vt:vector>
  </HeadingPairs>
  <TitlesOfParts>
    <vt:vector size="1" baseType="lpstr">
      <vt:lpstr/>
    </vt:vector>
  </TitlesOfParts>
  <Company>אגוד הייעל (1985 ) בע"מ</Company>
  <LinksUpToDate>false</LinksUpToDate>
  <CharactersWithSpaces>7035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אגוד הייעל (1985 ) בע"מ</dc:creator>
  <cp:lastModifiedBy>בטי כהן</cp:lastModifiedBy>
  <cp:revision>2</cp:revision>
  <cp:lastPrinted>2017-08-31T12:34:00Z</cp:lastPrinted>
  <dcterms:created xsi:type="dcterms:W3CDTF">2026-06-02T05:25:00Z</dcterms:created>
  <dcterms:modified xsi:type="dcterms:W3CDTF">2026-06-02T05:25:00Z</dcterms:modified>
</cp:coreProperties>
</file>